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639" w:rsidRDefault="00503A7F" w:rsidP="007B5639">
      <w:pPr>
        <w:widowControl w:val="0"/>
        <w:autoSpaceDE w:val="0"/>
        <w:autoSpaceDN w:val="0"/>
        <w:adjustRightInd w:val="0"/>
        <w:jc w:val="center"/>
        <w:rPr>
          <w:rFonts w:ascii="Garamond" w:hAnsi="Garamond" w:cs="Optima"/>
          <w:b/>
          <w:bCs/>
          <w:color w:val="000000" w:themeColor="text1"/>
        </w:rPr>
      </w:pPr>
      <w:r>
        <w:rPr>
          <w:rFonts w:ascii="Garamond" w:hAnsi="Garamond" w:cs="Optima"/>
          <w:b/>
          <w:bCs/>
          <w:color w:val="000000" w:themeColor="text1"/>
        </w:rPr>
        <w:t xml:space="preserve">Revised </w:t>
      </w:r>
      <w:r w:rsidR="00281E64" w:rsidRPr="00281E64">
        <w:rPr>
          <w:rFonts w:ascii="Garamond" w:hAnsi="Garamond" w:cs="Optima"/>
          <w:b/>
          <w:bCs/>
          <w:color w:val="000000" w:themeColor="text1"/>
        </w:rPr>
        <w:t xml:space="preserve">Awards Program </w:t>
      </w:r>
      <w:r>
        <w:rPr>
          <w:rFonts w:ascii="Garamond" w:hAnsi="Garamond" w:cs="Optima"/>
          <w:b/>
          <w:bCs/>
          <w:color w:val="000000" w:themeColor="text1"/>
        </w:rPr>
        <w:t>2016</w:t>
      </w:r>
      <w:r w:rsidR="007B5639">
        <w:rPr>
          <w:rFonts w:ascii="Garamond" w:hAnsi="Garamond" w:cs="Optima"/>
          <w:b/>
          <w:bCs/>
          <w:color w:val="000000" w:themeColor="text1"/>
        </w:rPr>
        <w:t>-201</w:t>
      </w:r>
      <w:r>
        <w:rPr>
          <w:rFonts w:ascii="Garamond" w:hAnsi="Garamond" w:cs="Optima"/>
          <w:b/>
          <w:bCs/>
          <w:color w:val="000000" w:themeColor="text1"/>
        </w:rPr>
        <w:t>7</w:t>
      </w:r>
    </w:p>
    <w:p w:rsidR="00A82657" w:rsidRDefault="007B5639" w:rsidP="007B5639">
      <w:pPr>
        <w:widowControl w:val="0"/>
        <w:autoSpaceDE w:val="0"/>
        <w:autoSpaceDN w:val="0"/>
        <w:adjustRightInd w:val="0"/>
        <w:jc w:val="center"/>
        <w:rPr>
          <w:rFonts w:ascii="Garamond" w:hAnsi="Garamond" w:cs="Optima"/>
          <w:b/>
          <w:bCs/>
          <w:color w:val="000000" w:themeColor="text1"/>
        </w:rPr>
      </w:pPr>
      <w:r w:rsidRPr="007B5639">
        <w:rPr>
          <w:rFonts w:ascii="Garamond" w:hAnsi="Garamond" w:cs="Optima"/>
          <w:b/>
          <w:bCs/>
          <w:color w:val="000000" w:themeColor="text1"/>
        </w:rPr>
        <w:t xml:space="preserve">Graduate Student </w:t>
      </w:r>
      <w:r w:rsidR="00476717">
        <w:rPr>
          <w:rFonts w:ascii="Garamond" w:hAnsi="Garamond" w:cs="Optima"/>
          <w:b/>
          <w:bCs/>
          <w:color w:val="000000" w:themeColor="text1"/>
        </w:rPr>
        <w:t xml:space="preserve">Exhibition </w:t>
      </w:r>
      <w:r w:rsidR="00503A7F">
        <w:rPr>
          <w:rFonts w:ascii="Garamond" w:hAnsi="Garamond" w:cs="Optima"/>
          <w:b/>
          <w:bCs/>
          <w:color w:val="000000" w:themeColor="text1"/>
        </w:rPr>
        <w:t xml:space="preserve">Award for Excellence in </w:t>
      </w:r>
      <w:r w:rsidR="00DF4F10" w:rsidRPr="007B5639">
        <w:rPr>
          <w:rFonts w:ascii="Garamond" w:hAnsi="Garamond" w:cs="Optima"/>
          <w:b/>
          <w:bCs/>
          <w:color w:val="000000" w:themeColor="text1"/>
        </w:rPr>
        <w:t xml:space="preserve">the </w:t>
      </w:r>
      <w:r w:rsidR="00503A7F">
        <w:rPr>
          <w:rFonts w:ascii="Garamond" w:hAnsi="Garamond" w:cs="Optima"/>
          <w:b/>
          <w:bCs/>
          <w:color w:val="000000" w:themeColor="text1"/>
        </w:rPr>
        <w:t xml:space="preserve">Understanding and Appreciation of the </w:t>
      </w:r>
      <w:r w:rsidR="00DF4F10" w:rsidRPr="007B5639">
        <w:rPr>
          <w:rFonts w:ascii="Garamond" w:hAnsi="Garamond" w:cs="Optima"/>
          <w:b/>
          <w:bCs/>
          <w:color w:val="000000" w:themeColor="text1"/>
        </w:rPr>
        <w:t>Visual Arts</w:t>
      </w:r>
      <w:r w:rsidR="005C2455" w:rsidRPr="007B5639">
        <w:rPr>
          <w:rFonts w:ascii="Garamond" w:hAnsi="Garamond" w:cs="Optima"/>
          <w:b/>
          <w:bCs/>
          <w:color w:val="000000" w:themeColor="text1"/>
        </w:rPr>
        <w:t xml:space="preserve"> </w:t>
      </w:r>
    </w:p>
    <w:p w:rsidR="00BB11AE" w:rsidRPr="007B5639" w:rsidRDefault="00F46B93" w:rsidP="007B5639">
      <w:pPr>
        <w:widowControl w:val="0"/>
        <w:autoSpaceDE w:val="0"/>
        <w:autoSpaceDN w:val="0"/>
        <w:adjustRightInd w:val="0"/>
        <w:jc w:val="center"/>
        <w:rPr>
          <w:rFonts w:ascii="Garamond" w:hAnsi="Garamond" w:cs="Optima"/>
          <w:b/>
          <w:bCs/>
          <w:color w:val="000000" w:themeColor="text1"/>
        </w:rPr>
      </w:pPr>
      <w:hyperlink r:id="rId5" w:history="1">
        <w:r w:rsidR="00BB11AE" w:rsidRPr="00BB11AE">
          <w:rPr>
            <w:rStyle w:val="Hyperlink"/>
            <w:rFonts w:ascii="Garamond" w:hAnsi="Garamond" w:cs="Optima"/>
            <w:b/>
            <w:bCs/>
          </w:rPr>
          <w:t>http://art.fsu.edu/programs/department-of-art-student-awards/excellence-in-the-visual-arts-awards-graduate/</w:t>
        </w:r>
      </w:hyperlink>
    </w:p>
    <w:p w:rsidR="003D71B4" w:rsidRPr="007B5639" w:rsidRDefault="003D71B4" w:rsidP="009D0B6A">
      <w:pPr>
        <w:widowControl w:val="0"/>
        <w:autoSpaceDE w:val="0"/>
        <w:autoSpaceDN w:val="0"/>
        <w:adjustRightInd w:val="0"/>
        <w:rPr>
          <w:rFonts w:ascii="Garamond" w:hAnsi="Garamond" w:cs="Optima"/>
          <w:b/>
          <w:bCs/>
          <w:color w:val="000000" w:themeColor="text1"/>
        </w:rPr>
      </w:pPr>
    </w:p>
    <w:p w:rsidR="007B5639" w:rsidRDefault="007B5639" w:rsidP="003D71B4">
      <w:pPr>
        <w:rPr>
          <w:rFonts w:ascii="Garamond" w:hAnsi="Garamond" w:cs="Optima"/>
          <w:b/>
          <w:bCs/>
          <w:color w:val="000000" w:themeColor="text1"/>
          <w:u w:val="single"/>
        </w:rPr>
      </w:pPr>
      <w:r w:rsidRPr="007B5639">
        <w:rPr>
          <w:rFonts w:ascii="Garamond" w:hAnsi="Garamond" w:cs="Optima"/>
          <w:b/>
          <w:bCs/>
          <w:color w:val="000000" w:themeColor="text1"/>
          <w:u w:val="single"/>
        </w:rPr>
        <w:t>Introduction</w:t>
      </w:r>
      <w:r w:rsidR="00824DBC">
        <w:rPr>
          <w:rFonts w:ascii="Garamond" w:hAnsi="Garamond" w:cs="Optima"/>
          <w:b/>
          <w:bCs/>
          <w:color w:val="000000" w:themeColor="text1"/>
          <w:u w:val="single"/>
        </w:rPr>
        <w:t>:</w:t>
      </w:r>
    </w:p>
    <w:p w:rsidR="00F70592" w:rsidRDefault="00F70592" w:rsidP="003D71B4">
      <w:pPr>
        <w:rPr>
          <w:rFonts w:ascii="Garamond" w:hAnsi="Garamond" w:cs="Optima"/>
          <w:bCs/>
          <w:color w:val="000000" w:themeColor="text1"/>
        </w:rPr>
      </w:pPr>
    </w:p>
    <w:p w:rsidR="003D71B4" w:rsidRPr="007B5639" w:rsidRDefault="007B5639" w:rsidP="003D71B4">
      <w:pPr>
        <w:rPr>
          <w:rFonts w:ascii="Garamond" w:hAnsi="Garamond" w:cs="Times New Roman"/>
        </w:rPr>
      </w:pPr>
      <w:r w:rsidRPr="007B5639">
        <w:rPr>
          <w:rFonts w:ascii="Garamond" w:hAnsi="Garamond" w:cs="Optima"/>
          <w:bCs/>
          <w:color w:val="000000" w:themeColor="text1"/>
        </w:rPr>
        <w:t xml:space="preserve">The Graduate School is pleased to announce a </w:t>
      </w:r>
      <w:r w:rsidR="00784125" w:rsidRPr="00784125">
        <w:rPr>
          <w:rFonts w:ascii="Garamond" w:hAnsi="Garamond" w:cs="Optima"/>
          <w:b/>
          <w:bCs/>
          <w:color w:val="000000" w:themeColor="text1"/>
        </w:rPr>
        <w:t>revision</w:t>
      </w:r>
      <w:r w:rsidR="00784125">
        <w:rPr>
          <w:rFonts w:ascii="Garamond" w:hAnsi="Garamond" w:cs="Optima"/>
          <w:bCs/>
          <w:color w:val="000000" w:themeColor="text1"/>
        </w:rPr>
        <w:t xml:space="preserve"> to the art</w:t>
      </w:r>
      <w:r w:rsidR="00784125" w:rsidRPr="007B5639">
        <w:rPr>
          <w:rFonts w:ascii="Garamond" w:hAnsi="Garamond" w:cs="Optima"/>
          <w:bCs/>
          <w:color w:val="000000" w:themeColor="text1"/>
        </w:rPr>
        <w:t xml:space="preserve"> </w:t>
      </w:r>
      <w:r w:rsidRPr="007B5639">
        <w:rPr>
          <w:rFonts w:ascii="Garamond" w:hAnsi="Garamond" w:cs="Optima"/>
          <w:bCs/>
          <w:color w:val="000000" w:themeColor="text1"/>
        </w:rPr>
        <w:t xml:space="preserve">competition </w:t>
      </w:r>
      <w:r w:rsidR="00784125">
        <w:rPr>
          <w:rFonts w:ascii="Garamond" w:hAnsi="Garamond" w:cs="Optima"/>
          <w:bCs/>
          <w:color w:val="000000" w:themeColor="text1"/>
        </w:rPr>
        <w:t xml:space="preserve">that was established last year </w:t>
      </w:r>
      <w:r w:rsidRPr="007B5639">
        <w:rPr>
          <w:rFonts w:ascii="Garamond" w:hAnsi="Garamond" w:cs="Optima"/>
          <w:bCs/>
          <w:color w:val="000000" w:themeColor="text1"/>
        </w:rPr>
        <w:t xml:space="preserve">to recognize the artistic talents of graduate students at Florida State University.  </w:t>
      </w:r>
      <w:r>
        <w:rPr>
          <w:rFonts w:ascii="Garamond" w:hAnsi="Garamond" w:cs="Optima"/>
          <w:bCs/>
          <w:color w:val="000000" w:themeColor="text1"/>
        </w:rPr>
        <w:t>Cash</w:t>
      </w:r>
      <w:r w:rsidR="005C2455" w:rsidRPr="007B5639">
        <w:rPr>
          <w:rFonts w:ascii="Garamond" w:hAnsi="Garamond" w:cs="Optima"/>
          <w:bCs/>
          <w:color w:val="000000" w:themeColor="text1"/>
        </w:rPr>
        <w:t xml:space="preserve"> awards </w:t>
      </w:r>
      <w:r>
        <w:rPr>
          <w:rFonts w:ascii="Garamond" w:hAnsi="Garamond" w:cs="Optima"/>
          <w:bCs/>
          <w:color w:val="000000" w:themeColor="text1"/>
        </w:rPr>
        <w:t>will be</w:t>
      </w:r>
      <w:r w:rsidR="005C2455" w:rsidRPr="007B5639">
        <w:rPr>
          <w:rFonts w:ascii="Garamond" w:hAnsi="Garamond" w:cs="Optima"/>
          <w:bCs/>
          <w:color w:val="000000" w:themeColor="text1"/>
        </w:rPr>
        <w:t xml:space="preserve"> coupled with</w:t>
      </w:r>
      <w:r w:rsidR="005C2455" w:rsidRPr="007B5639">
        <w:rPr>
          <w:rFonts w:ascii="Garamond" w:hAnsi="Garamond" w:cs="Optima"/>
          <w:b/>
          <w:bCs/>
          <w:color w:val="000000" w:themeColor="text1"/>
        </w:rPr>
        <w:t xml:space="preserve"> </w:t>
      </w:r>
      <w:r w:rsidR="003D71B4" w:rsidRPr="007B5639">
        <w:rPr>
          <w:rFonts w:ascii="Garamond" w:hAnsi="Garamond" w:cs="Optima"/>
          <w:b/>
          <w:bCs/>
          <w:color w:val="000000" w:themeColor="text1"/>
        </w:rPr>
        <w:t>an e</w:t>
      </w:r>
      <w:r w:rsidR="00DF4F10" w:rsidRPr="007B5639">
        <w:rPr>
          <w:rFonts w:ascii="Garamond" w:hAnsi="Garamond" w:cs="Optima"/>
          <w:b/>
          <w:bCs/>
          <w:color w:val="000000" w:themeColor="text1"/>
        </w:rPr>
        <w:t xml:space="preserve">xhibition </w:t>
      </w:r>
      <w:r w:rsidR="003D71B4" w:rsidRPr="007B5639">
        <w:rPr>
          <w:rFonts w:ascii="Garamond" w:hAnsi="Garamond" w:cs="Optima"/>
          <w:b/>
          <w:bCs/>
          <w:color w:val="000000" w:themeColor="text1"/>
        </w:rPr>
        <w:t xml:space="preserve">of </w:t>
      </w:r>
      <w:r w:rsidR="005C2455" w:rsidRPr="007B5639">
        <w:rPr>
          <w:rFonts w:ascii="Garamond" w:hAnsi="Garamond" w:cs="Optima"/>
          <w:b/>
          <w:bCs/>
          <w:color w:val="000000" w:themeColor="text1"/>
        </w:rPr>
        <w:t xml:space="preserve">the </w:t>
      </w:r>
      <w:r w:rsidR="003D71B4" w:rsidRPr="007B5639">
        <w:rPr>
          <w:rFonts w:ascii="Garamond" w:hAnsi="Garamond" w:cs="Optima"/>
          <w:b/>
          <w:bCs/>
          <w:color w:val="000000" w:themeColor="text1"/>
        </w:rPr>
        <w:t xml:space="preserve">selected works </w:t>
      </w:r>
      <w:r w:rsidR="00DF4F10" w:rsidRPr="007B5639">
        <w:rPr>
          <w:rFonts w:ascii="Garamond" w:hAnsi="Garamond" w:cs="Optima"/>
          <w:b/>
          <w:bCs/>
          <w:color w:val="000000" w:themeColor="text1"/>
        </w:rPr>
        <w:t xml:space="preserve">in the </w:t>
      </w:r>
      <w:r w:rsidR="00281E64">
        <w:rPr>
          <w:rFonts w:ascii="Garamond" w:hAnsi="Garamond" w:cs="Times New Roman"/>
          <w:b/>
        </w:rPr>
        <w:t>Honors, Scholars</w:t>
      </w:r>
      <w:r w:rsidR="00DF4F10" w:rsidRPr="007B5639">
        <w:rPr>
          <w:rFonts w:ascii="Garamond" w:hAnsi="Garamond" w:cs="Times New Roman"/>
          <w:b/>
        </w:rPr>
        <w:t xml:space="preserve"> and Fellows House</w:t>
      </w:r>
      <w:r w:rsidR="003D71B4" w:rsidRPr="007B5639">
        <w:rPr>
          <w:rFonts w:ascii="Garamond" w:hAnsi="Garamond" w:cs="Optima"/>
          <w:b/>
          <w:bCs/>
          <w:color w:val="000000" w:themeColor="text1"/>
        </w:rPr>
        <w:t xml:space="preserve"> on the FSU Campus </w:t>
      </w:r>
      <w:r w:rsidR="003D71B4" w:rsidRPr="007B5639">
        <w:rPr>
          <w:rFonts w:ascii="Garamond" w:hAnsi="Garamond" w:cs="Times New Roman"/>
        </w:rPr>
        <w:t>for one year (April 201</w:t>
      </w:r>
      <w:r w:rsidR="00503A7F">
        <w:rPr>
          <w:rFonts w:ascii="Garamond" w:hAnsi="Garamond" w:cs="Times New Roman"/>
        </w:rPr>
        <w:t>7</w:t>
      </w:r>
      <w:r w:rsidR="003D71B4" w:rsidRPr="007B5639">
        <w:rPr>
          <w:rFonts w:ascii="Garamond" w:hAnsi="Garamond" w:cs="Times New Roman"/>
        </w:rPr>
        <w:t>-April 201</w:t>
      </w:r>
      <w:r w:rsidR="00503A7F">
        <w:rPr>
          <w:rFonts w:ascii="Garamond" w:hAnsi="Garamond" w:cs="Times New Roman"/>
        </w:rPr>
        <w:t>8</w:t>
      </w:r>
      <w:r w:rsidR="003D71B4" w:rsidRPr="006720B3">
        <w:rPr>
          <w:rFonts w:ascii="Garamond" w:hAnsi="Garamond" w:cs="Times New Roman"/>
        </w:rPr>
        <w:t>)</w:t>
      </w:r>
      <w:r w:rsidR="00281E64" w:rsidRPr="006720B3">
        <w:rPr>
          <w:rFonts w:ascii="Garamond" w:hAnsi="Garamond" w:cs="Times New Roman"/>
        </w:rPr>
        <w:t>.</w:t>
      </w:r>
      <w:r w:rsidR="003D71B4" w:rsidRPr="006720B3">
        <w:rPr>
          <w:rFonts w:ascii="Garamond" w:hAnsi="Garamond" w:cs="Times New Roman"/>
        </w:rPr>
        <w:t xml:space="preserve">   </w:t>
      </w:r>
    </w:p>
    <w:p w:rsidR="009D0B6A" w:rsidRPr="007B5639" w:rsidRDefault="009D0B6A" w:rsidP="009D0B6A">
      <w:pPr>
        <w:widowControl w:val="0"/>
        <w:autoSpaceDE w:val="0"/>
        <w:autoSpaceDN w:val="0"/>
        <w:adjustRightInd w:val="0"/>
        <w:rPr>
          <w:rFonts w:ascii="Garamond" w:hAnsi="Garamond" w:cs="Optima"/>
          <w:color w:val="000000" w:themeColor="text1"/>
          <w:u w:color="1DB80E"/>
        </w:rPr>
      </w:pPr>
    </w:p>
    <w:p w:rsidR="007B5639" w:rsidRDefault="007B5639" w:rsidP="00B34A45">
      <w:pPr>
        <w:rPr>
          <w:rFonts w:ascii="Garamond" w:hAnsi="Garamond" w:cs="Optima"/>
          <w:b/>
          <w:color w:val="000000" w:themeColor="text1"/>
          <w:u w:val="single"/>
        </w:rPr>
      </w:pPr>
      <w:r w:rsidRPr="007B5639">
        <w:rPr>
          <w:rFonts w:ascii="Garamond" w:hAnsi="Garamond" w:cs="Optima"/>
          <w:b/>
          <w:color w:val="000000" w:themeColor="text1"/>
          <w:u w:val="single"/>
        </w:rPr>
        <w:t>Description</w:t>
      </w:r>
      <w:r w:rsidR="00824DBC">
        <w:rPr>
          <w:rFonts w:ascii="Garamond" w:hAnsi="Garamond" w:cs="Optima"/>
          <w:b/>
          <w:color w:val="000000" w:themeColor="text1"/>
          <w:u w:val="single"/>
        </w:rPr>
        <w:t>:</w:t>
      </w:r>
    </w:p>
    <w:p w:rsidR="007B5639" w:rsidRPr="007B5639" w:rsidRDefault="007B5639" w:rsidP="00B34A45">
      <w:pPr>
        <w:rPr>
          <w:rFonts w:ascii="Garamond" w:hAnsi="Garamond" w:cs="Optima"/>
          <w:b/>
          <w:color w:val="000000" w:themeColor="text1"/>
          <w:u w:val="single"/>
        </w:rPr>
      </w:pPr>
    </w:p>
    <w:p w:rsidR="007B5639" w:rsidRDefault="007B5639" w:rsidP="00B34A45">
      <w:pPr>
        <w:rPr>
          <w:rFonts w:ascii="Garamond" w:hAnsi="Garamond" w:cs="Times New Roman"/>
        </w:rPr>
      </w:pPr>
      <w:r w:rsidRPr="007B5639">
        <w:rPr>
          <w:rFonts w:ascii="Garamond" w:hAnsi="Garamond" w:cs="Times New Roman"/>
        </w:rPr>
        <w:t xml:space="preserve">We are looking for high quality works of art that clearly show excellence in visual arts. </w:t>
      </w:r>
      <w:r w:rsidR="00376715">
        <w:rPr>
          <w:rFonts w:ascii="Garamond" w:hAnsi="Garamond" w:cs="Times New Roman"/>
        </w:rPr>
        <w:t xml:space="preserve"> In addition, the artist’s statement will be assessed for its success in conveying to the judges why the artist was moved to create the piece and what the artist is trying to convey to the viewer.   </w:t>
      </w:r>
      <w:r w:rsidRPr="007B5639">
        <w:rPr>
          <w:rFonts w:ascii="Garamond" w:hAnsi="Garamond" w:cs="Times New Roman"/>
        </w:rPr>
        <w:t xml:space="preserve">While all mediums </w:t>
      </w:r>
      <w:r>
        <w:rPr>
          <w:rFonts w:ascii="Garamond" w:hAnsi="Garamond" w:cs="Times New Roman"/>
        </w:rPr>
        <w:t>will be</w:t>
      </w:r>
      <w:r w:rsidRPr="007B5639">
        <w:rPr>
          <w:rFonts w:ascii="Garamond" w:hAnsi="Garamond" w:cs="Times New Roman"/>
        </w:rPr>
        <w:t xml:space="preserve"> considered, there are limited exhibition spaces</w:t>
      </w:r>
      <w:r w:rsidR="00717E62">
        <w:rPr>
          <w:rFonts w:ascii="Garamond" w:hAnsi="Garamond" w:cs="Times New Roman"/>
        </w:rPr>
        <w:t xml:space="preserve"> in the Honors, Scholars and Fellows House</w:t>
      </w:r>
      <w:r>
        <w:rPr>
          <w:rFonts w:ascii="Garamond" w:hAnsi="Garamond" w:cs="Times New Roman"/>
        </w:rPr>
        <w:t xml:space="preserve"> as noted below.  </w:t>
      </w:r>
      <w:r w:rsidR="00824DBC">
        <w:rPr>
          <w:rFonts w:ascii="Garamond" w:hAnsi="Garamond" w:cs="Times New Roman"/>
        </w:rPr>
        <w:t xml:space="preserve">The </w:t>
      </w:r>
      <w:r w:rsidR="00717E62">
        <w:rPr>
          <w:rFonts w:ascii="Garamond" w:hAnsi="Garamond" w:cs="Times New Roman"/>
        </w:rPr>
        <w:t xml:space="preserve">graduate </w:t>
      </w:r>
      <w:r w:rsidR="00824DBC">
        <w:rPr>
          <w:rFonts w:ascii="Garamond" w:hAnsi="Garamond" w:cs="Times New Roman"/>
        </w:rPr>
        <w:t>awards</w:t>
      </w:r>
      <w:r w:rsidRPr="007B5639">
        <w:rPr>
          <w:rFonts w:ascii="Garamond" w:hAnsi="Garamond" w:cs="Times New Roman"/>
        </w:rPr>
        <w:t xml:space="preserve"> will be presented at the </w:t>
      </w:r>
      <w:r w:rsidRPr="00824DBC">
        <w:rPr>
          <w:rFonts w:ascii="Garamond" w:hAnsi="Garamond" w:cs="Times New Roman"/>
          <w:i/>
        </w:rPr>
        <w:t>Celebration of Graduate Student Excellence</w:t>
      </w:r>
      <w:r w:rsidRPr="007B5639">
        <w:rPr>
          <w:rFonts w:ascii="Garamond" w:hAnsi="Garamond" w:cs="Times New Roman"/>
        </w:rPr>
        <w:t xml:space="preserve"> held each spring</w:t>
      </w:r>
      <w:r w:rsidR="00281E64">
        <w:rPr>
          <w:rFonts w:ascii="Garamond" w:hAnsi="Garamond" w:cs="Times New Roman"/>
        </w:rPr>
        <w:t xml:space="preserve"> in the month of April</w:t>
      </w:r>
      <w:r w:rsidRPr="007B5639">
        <w:rPr>
          <w:rFonts w:ascii="Garamond" w:hAnsi="Garamond" w:cs="Times New Roman"/>
        </w:rPr>
        <w:t xml:space="preserve">. </w:t>
      </w:r>
      <w:r w:rsidR="005106C0">
        <w:rPr>
          <w:rFonts w:ascii="Garamond" w:hAnsi="Garamond" w:cs="Times New Roman"/>
        </w:rPr>
        <w:t>Up</w:t>
      </w:r>
      <w:r w:rsidR="00476717">
        <w:rPr>
          <w:rFonts w:ascii="Garamond" w:hAnsi="Garamond" w:cs="Times New Roman"/>
        </w:rPr>
        <w:t xml:space="preserve"> to eight </w:t>
      </w:r>
      <w:r w:rsidR="005106C0">
        <w:rPr>
          <w:rFonts w:ascii="Garamond" w:hAnsi="Garamond" w:cs="Times New Roman"/>
        </w:rPr>
        <w:t>applicants</w:t>
      </w:r>
      <w:r w:rsidR="00476717">
        <w:rPr>
          <w:rFonts w:ascii="Garamond" w:hAnsi="Garamond" w:cs="Times New Roman"/>
        </w:rPr>
        <w:t xml:space="preserve"> will be selected as finalists whose works will be exhibited at the Honors House. From that group, </w:t>
      </w:r>
      <w:r w:rsidRPr="007B5639">
        <w:rPr>
          <w:rFonts w:ascii="Garamond" w:hAnsi="Garamond" w:cs="Times New Roman"/>
        </w:rPr>
        <w:t xml:space="preserve"> </w:t>
      </w:r>
      <w:r w:rsidR="00476717">
        <w:rPr>
          <w:rFonts w:ascii="Garamond" w:hAnsi="Garamond" w:cs="Times New Roman"/>
        </w:rPr>
        <w:t xml:space="preserve">another jurying will select </w:t>
      </w:r>
      <w:r w:rsidR="0024514B">
        <w:rPr>
          <w:rFonts w:ascii="Garamond" w:hAnsi="Garamond" w:cs="Times New Roman"/>
        </w:rPr>
        <w:t>three</w:t>
      </w:r>
      <w:r w:rsidR="0024514B" w:rsidRPr="007B5639">
        <w:rPr>
          <w:rFonts w:ascii="Garamond" w:hAnsi="Garamond" w:cs="Times New Roman"/>
        </w:rPr>
        <w:t xml:space="preserve"> </w:t>
      </w:r>
      <w:r w:rsidRPr="007B5639">
        <w:rPr>
          <w:rFonts w:ascii="Garamond" w:hAnsi="Garamond" w:cs="Times New Roman"/>
        </w:rPr>
        <w:t>graduate student winners each</w:t>
      </w:r>
      <w:r w:rsidR="005106C0">
        <w:rPr>
          <w:rFonts w:ascii="Garamond" w:hAnsi="Garamond" w:cs="Times New Roman"/>
        </w:rPr>
        <w:t xml:space="preserve"> of whom will</w:t>
      </w:r>
      <w:r w:rsidRPr="007B5639">
        <w:rPr>
          <w:rFonts w:ascii="Garamond" w:hAnsi="Garamond" w:cs="Times New Roman"/>
        </w:rPr>
        <w:t xml:space="preserve"> be awarded $</w:t>
      </w:r>
      <w:r w:rsidR="0024514B">
        <w:rPr>
          <w:rFonts w:ascii="Garamond" w:hAnsi="Garamond" w:cs="Times New Roman"/>
        </w:rPr>
        <w:t>50</w:t>
      </w:r>
      <w:r w:rsidR="0024514B" w:rsidRPr="007B5639">
        <w:rPr>
          <w:rFonts w:ascii="Garamond" w:hAnsi="Garamond" w:cs="Times New Roman"/>
        </w:rPr>
        <w:t>0</w:t>
      </w:r>
      <w:r w:rsidRPr="007B5639">
        <w:rPr>
          <w:rFonts w:ascii="Garamond" w:hAnsi="Garamond" w:cs="Times New Roman"/>
        </w:rPr>
        <w:t xml:space="preserve">. </w:t>
      </w:r>
      <w:r>
        <w:rPr>
          <w:rFonts w:ascii="Garamond" w:hAnsi="Garamond" w:cs="Times New Roman"/>
        </w:rPr>
        <w:t xml:space="preserve"> </w:t>
      </w:r>
      <w:r w:rsidR="00824DBC">
        <w:rPr>
          <w:rFonts w:ascii="Garamond" w:hAnsi="Garamond" w:cs="Times New Roman"/>
        </w:rPr>
        <w:t>The</w:t>
      </w:r>
      <w:r w:rsidRPr="007B5639">
        <w:rPr>
          <w:rFonts w:ascii="Garamond" w:hAnsi="Garamond" w:cs="Times New Roman"/>
        </w:rPr>
        <w:t xml:space="preserve"> award winners must agree to display their “winning” art work in the Honors</w:t>
      </w:r>
      <w:r w:rsidR="00281E64">
        <w:rPr>
          <w:rFonts w:ascii="Garamond" w:hAnsi="Garamond" w:cs="Times New Roman"/>
        </w:rPr>
        <w:t>, Scholars</w:t>
      </w:r>
      <w:r w:rsidRPr="007B5639">
        <w:rPr>
          <w:rFonts w:ascii="Garamond" w:hAnsi="Garamond" w:cs="Times New Roman"/>
        </w:rPr>
        <w:t xml:space="preserve"> and Fellows House and the installation must remain up for one year (April </w:t>
      </w:r>
      <w:r w:rsidR="0055224F" w:rsidRPr="007B5639">
        <w:rPr>
          <w:rFonts w:ascii="Garamond" w:hAnsi="Garamond" w:cs="Times New Roman"/>
        </w:rPr>
        <w:t>201</w:t>
      </w:r>
      <w:r w:rsidR="0055224F">
        <w:rPr>
          <w:rFonts w:ascii="Garamond" w:hAnsi="Garamond" w:cs="Times New Roman"/>
        </w:rPr>
        <w:t>7</w:t>
      </w:r>
      <w:r w:rsidRPr="007B5639">
        <w:rPr>
          <w:rFonts w:ascii="Garamond" w:hAnsi="Garamond" w:cs="Times New Roman"/>
        </w:rPr>
        <w:t xml:space="preserve">-April </w:t>
      </w:r>
      <w:r w:rsidR="0055224F" w:rsidRPr="007B5639">
        <w:rPr>
          <w:rFonts w:ascii="Garamond" w:hAnsi="Garamond" w:cs="Times New Roman"/>
        </w:rPr>
        <w:t>201</w:t>
      </w:r>
      <w:r w:rsidR="0055224F">
        <w:rPr>
          <w:rFonts w:ascii="Garamond" w:hAnsi="Garamond" w:cs="Times New Roman"/>
        </w:rPr>
        <w:t>8</w:t>
      </w:r>
      <w:r w:rsidRPr="007B5639">
        <w:rPr>
          <w:rFonts w:ascii="Garamond" w:hAnsi="Garamond" w:cs="Times New Roman"/>
        </w:rPr>
        <w:t>)</w:t>
      </w:r>
      <w:r w:rsidR="00824DBC">
        <w:rPr>
          <w:rFonts w:ascii="Garamond" w:hAnsi="Garamond" w:cs="Times New Roman"/>
        </w:rPr>
        <w:t>.</w:t>
      </w:r>
      <w:r w:rsidRPr="007B5639">
        <w:rPr>
          <w:rFonts w:ascii="Garamond" w:hAnsi="Garamond" w:cs="Times New Roman"/>
        </w:rPr>
        <w:t xml:space="preserve">  </w:t>
      </w:r>
      <w:r w:rsidR="005106C0">
        <w:rPr>
          <w:rFonts w:ascii="Garamond" w:hAnsi="Garamond" w:cs="Times New Roman"/>
        </w:rPr>
        <w:t>The other finalists will each be recognized with an Honorable Mention designation and receive a $50 award and are encouraged to provide their artwork for display in the Honors, Scholars, and Fellows House.</w:t>
      </w:r>
      <w:r w:rsidRPr="007B5639">
        <w:rPr>
          <w:rFonts w:ascii="Garamond" w:hAnsi="Garamond" w:cs="Times New Roman"/>
        </w:rPr>
        <w:t xml:space="preserve"> </w:t>
      </w:r>
    </w:p>
    <w:p w:rsidR="007B5639" w:rsidRDefault="007B5639" w:rsidP="00B34A45">
      <w:pPr>
        <w:rPr>
          <w:rFonts w:ascii="Garamond" w:hAnsi="Garamond" w:cs="Times New Roman"/>
        </w:rPr>
      </w:pPr>
    </w:p>
    <w:p w:rsidR="00824DBC" w:rsidRDefault="00824DBC" w:rsidP="00824DBC">
      <w:pPr>
        <w:rPr>
          <w:rFonts w:ascii="Garamond" w:hAnsi="Garamond" w:cs="Times New Roman"/>
          <w:b/>
          <w:u w:val="single"/>
        </w:rPr>
      </w:pPr>
      <w:r>
        <w:rPr>
          <w:rFonts w:ascii="Garamond" w:hAnsi="Garamond" w:cs="Times New Roman"/>
          <w:b/>
          <w:u w:val="single"/>
        </w:rPr>
        <w:t>Eligibility:</w:t>
      </w:r>
    </w:p>
    <w:p w:rsidR="00824DBC" w:rsidRDefault="00824DBC" w:rsidP="00824DBC">
      <w:pPr>
        <w:rPr>
          <w:rFonts w:ascii="Garamond" w:hAnsi="Garamond" w:cs="Times New Roman"/>
          <w:b/>
          <w:u w:val="single"/>
        </w:rPr>
      </w:pPr>
    </w:p>
    <w:p w:rsidR="006D10F1" w:rsidRDefault="00DF4F10" w:rsidP="00824DBC">
      <w:pPr>
        <w:rPr>
          <w:rFonts w:ascii="Garamond" w:hAnsi="Garamond" w:cs="Times New Roman"/>
        </w:rPr>
      </w:pPr>
      <w:r w:rsidRPr="00824DBC">
        <w:rPr>
          <w:rFonts w:ascii="Garamond" w:hAnsi="Garamond" w:cs="Times New Roman"/>
        </w:rPr>
        <w:t xml:space="preserve">The competition is open to all currently enrolled, degree seeking graduate </w:t>
      </w:r>
      <w:r w:rsidR="00824DBC">
        <w:rPr>
          <w:rFonts w:ascii="Garamond" w:hAnsi="Garamond" w:cs="Times New Roman"/>
        </w:rPr>
        <w:t xml:space="preserve">and professional </w:t>
      </w:r>
      <w:r w:rsidRPr="00824DBC">
        <w:rPr>
          <w:rFonts w:ascii="Garamond" w:hAnsi="Garamond" w:cs="Times New Roman"/>
        </w:rPr>
        <w:t>students</w:t>
      </w:r>
      <w:r w:rsidR="00824DBC">
        <w:rPr>
          <w:rFonts w:ascii="Garamond" w:hAnsi="Garamond" w:cs="Times New Roman"/>
        </w:rPr>
        <w:t xml:space="preserve"> in good academic standing.</w:t>
      </w:r>
      <w:r w:rsidR="00F70592">
        <w:rPr>
          <w:rFonts w:ascii="Garamond" w:hAnsi="Garamond" w:cs="Times New Roman"/>
        </w:rPr>
        <w:t xml:space="preserve">   </w:t>
      </w:r>
      <w:r w:rsidR="006D10F1">
        <w:rPr>
          <w:rFonts w:ascii="Garamond" w:hAnsi="Garamond" w:cs="Times New Roman"/>
        </w:rPr>
        <w:t xml:space="preserve">Applicants should consider the criteria for submitted artwork noted below under </w:t>
      </w:r>
      <w:r w:rsidR="006D10F1" w:rsidRPr="006D10F1">
        <w:rPr>
          <w:rFonts w:ascii="Garamond" w:hAnsi="Garamond" w:cs="Times New Roman"/>
          <w:b/>
        </w:rPr>
        <w:t>Guidelines</w:t>
      </w:r>
      <w:r w:rsidR="006D10F1">
        <w:rPr>
          <w:rFonts w:ascii="Garamond" w:hAnsi="Garamond" w:cs="Times New Roman"/>
          <w:b/>
        </w:rPr>
        <w:t>.</w:t>
      </w:r>
      <w:r w:rsidR="006D10F1">
        <w:rPr>
          <w:rFonts w:ascii="Garamond" w:hAnsi="Garamond" w:cs="Times New Roman"/>
        </w:rPr>
        <w:t xml:space="preserve"> </w:t>
      </w:r>
    </w:p>
    <w:p w:rsidR="00824DBC" w:rsidRDefault="00824DBC" w:rsidP="00824DBC">
      <w:pPr>
        <w:rPr>
          <w:rFonts w:ascii="Garamond" w:hAnsi="Garamond" w:cs="Times New Roman"/>
        </w:rPr>
      </w:pPr>
    </w:p>
    <w:p w:rsidR="00824DBC" w:rsidRPr="00824DBC" w:rsidRDefault="00824DBC" w:rsidP="00824DBC">
      <w:pPr>
        <w:rPr>
          <w:rFonts w:ascii="Garamond" w:hAnsi="Garamond" w:cs="Times New Roman"/>
          <w:b/>
          <w:u w:val="single"/>
        </w:rPr>
      </w:pPr>
      <w:r w:rsidRPr="00824DBC">
        <w:rPr>
          <w:rFonts w:ascii="Garamond" w:hAnsi="Garamond" w:cs="Times New Roman"/>
          <w:b/>
          <w:u w:val="single"/>
        </w:rPr>
        <w:t>Selection</w:t>
      </w:r>
      <w:r>
        <w:rPr>
          <w:rFonts w:ascii="Garamond" w:hAnsi="Garamond" w:cs="Times New Roman"/>
          <w:b/>
          <w:u w:val="single"/>
        </w:rPr>
        <w:t>:</w:t>
      </w:r>
    </w:p>
    <w:p w:rsidR="00DF4F10" w:rsidRPr="00824DBC" w:rsidRDefault="00824DBC" w:rsidP="00824DBC">
      <w:pPr>
        <w:jc w:val="both"/>
        <w:rPr>
          <w:rFonts w:ascii="Garamond" w:hAnsi="Garamond" w:cs="Times New Roman"/>
          <w:sz w:val="12"/>
          <w:szCs w:val="12"/>
        </w:rPr>
      </w:pPr>
      <w:r>
        <w:rPr>
          <w:rFonts w:ascii="Garamond" w:hAnsi="Garamond" w:cs="Times New Roman"/>
        </w:rPr>
        <w:t xml:space="preserve"> </w:t>
      </w:r>
      <w:r w:rsidR="00DF4F10" w:rsidRPr="00824DBC">
        <w:rPr>
          <w:rFonts w:ascii="Garamond" w:hAnsi="Garamond" w:cs="Times New Roman"/>
        </w:rPr>
        <w:t xml:space="preserve"> </w:t>
      </w:r>
    </w:p>
    <w:p w:rsidR="00824DBC" w:rsidRDefault="00824DBC" w:rsidP="00824DBC">
      <w:pPr>
        <w:rPr>
          <w:rFonts w:ascii="Garamond" w:hAnsi="Garamond" w:cs="Times New Roman"/>
        </w:rPr>
      </w:pPr>
      <w:r w:rsidRPr="00824DBC">
        <w:rPr>
          <w:rFonts w:ascii="Garamond" w:hAnsi="Garamond" w:cs="Times New Roman"/>
        </w:rPr>
        <w:t xml:space="preserve">The identification of the award recipients will be a two-step process.  First, a </w:t>
      </w:r>
      <w:r w:rsidR="00376715">
        <w:rPr>
          <w:rFonts w:ascii="Garamond" w:hAnsi="Garamond" w:cs="Times New Roman"/>
        </w:rPr>
        <w:t>diverse</w:t>
      </w:r>
      <w:r w:rsidR="00376715" w:rsidRPr="00824DBC">
        <w:rPr>
          <w:rFonts w:ascii="Garamond" w:hAnsi="Garamond" w:cs="Times New Roman"/>
        </w:rPr>
        <w:t xml:space="preserve"> </w:t>
      </w:r>
      <w:r w:rsidRPr="00824DBC">
        <w:rPr>
          <w:rFonts w:ascii="Garamond" w:hAnsi="Garamond" w:cs="Times New Roman"/>
        </w:rPr>
        <w:t xml:space="preserve">panel of judges </w:t>
      </w:r>
      <w:r w:rsidR="0024514B">
        <w:rPr>
          <w:rFonts w:ascii="Garamond" w:hAnsi="Garamond" w:cs="Times New Roman"/>
        </w:rPr>
        <w:t xml:space="preserve">(faculty, staff, students) </w:t>
      </w:r>
      <w:r w:rsidRPr="00824DBC">
        <w:rPr>
          <w:rFonts w:ascii="Garamond" w:hAnsi="Garamond" w:cs="Times New Roman"/>
        </w:rPr>
        <w:t xml:space="preserve">will identify a group of </w:t>
      </w:r>
      <w:r w:rsidR="005106C0">
        <w:rPr>
          <w:rFonts w:ascii="Garamond" w:hAnsi="Garamond" w:cs="Times New Roman"/>
        </w:rPr>
        <w:t xml:space="preserve">up to eight </w:t>
      </w:r>
      <w:r w:rsidRPr="00824DBC">
        <w:rPr>
          <w:rFonts w:ascii="Garamond" w:hAnsi="Garamond" w:cs="Times New Roman"/>
        </w:rPr>
        <w:t>finalists</w:t>
      </w:r>
      <w:r w:rsidR="00376715">
        <w:rPr>
          <w:rFonts w:ascii="Garamond" w:hAnsi="Garamond" w:cs="Times New Roman"/>
        </w:rPr>
        <w:t>. The judges will consider</w:t>
      </w:r>
      <w:r w:rsidRPr="00824DBC">
        <w:rPr>
          <w:rFonts w:ascii="Garamond" w:hAnsi="Garamond" w:cs="Times New Roman"/>
        </w:rPr>
        <w:t xml:space="preserve"> tech</w:t>
      </w:r>
      <w:r w:rsidR="003F4EB2">
        <w:rPr>
          <w:rFonts w:ascii="Garamond" w:hAnsi="Garamond" w:cs="Times New Roman"/>
        </w:rPr>
        <w:t>nical</w:t>
      </w:r>
      <w:r w:rsidR="003F3315">
        <w:rPr>
          <w:rFonts w:ascii="Garamond" w:hAnsi="Garamond" w:cs="Times New Roman"/>
        </w:rPr>
        <w:t>/artistic</w:t>
      </w:r>
      <w:r w:rsidR="003F4EB2">
        <w:rPr>
          <w:rFonts w:ascii="Garamond" w:hAnsi="Garamond" w:cs="Times New Roman"/>
        </w:rPr>
        <w:t xml:space="preserve"> merit</w:t>
      </w:r>
      <w:r w:rsidR="0024514B">
        <w:rPr>
          <w:rFonts w:ascii="Garamond" w:hAnsi="Garamond" w:cs="Times New Roman"/>
        </w:rPr>
        <w:t>, personal appeal,</w:t>
      </w:r>
      <w:r w:rsidR="00376715">
        <w:rPr>
          <w:rFonts w:ascii="Garamond" w:hAnsi="Garamond" w:cs="Times New Roman"/>
        </w:rPr>
        <w:t xml:space="preserve"> as well as the artist’s statement</w:t>
      </w:r>
      <w:r w:rsidR="003F4EB2">
        <w:rPr>
          <w:rFonts w:ascii="Garamond" w:hAnsi="Garamond" w:cs="Times New Roman"/>
        </w:rPr>
        <w:t xml:space="preserve">.  Second, </w:t>
      </w:r>
      <w:r w:rsidR="0024514B">
        <w:rPr>
          <w:rFonts w:ascii="Garamond" w:hAnsi="Garamond" w:cs="Times New Roman"/>
        </w:rPr>
        <w:t xml:space="preserve">three </w:t>
      </w:r>
      <w:r w:rsidR="003F4EB2">
        <w:rPr>
          <w:rFonts w:ascii="Garamond" w:hAnsi="Garamond" w:cs="Times New Roman"/>
        </w:rPr>
        <w:t xml:space="preserve">graduate student </w:t>
      </w:r>
      <w:r w:rsidRPr="00824DBC">
        <w:rPr>
          <w:rFonts w:ascii="Garamond" w:hAnsi="Garamond" w:cs="Times New Roman"/>
        </w:rPr>
        <w:t xml:space="preserve">winners will be chosen from this group by a committee of faculty and </w:t>
      </w:r>
      <w:r w:rsidR="00281E64">
        <w:rPr>
          <w:rFonts w:ascii="Garamond" w:hAnsi="Garamond" w:cs="Times New Roman"/>
        </w:rPr>
        <w:t>staff from the Honors, Scholars</w:t>
      </w:r>
      <w:r w:rsidRPr="00824DBC">
        <w:rPr>
          <w:rFonts w:ascii="Garamond" w:hAnsi="Garamond" w:cs="Times New Roman"/>
        </w:rPr>
        <w:t xml:space="preserve"> and Fellows House</w:t>
      </w:r>
      <w:r w:rsidR="005740C8">
        <w:rPr>
          <w:rFonts w:ascii="Garamond" w:hAnsi="Garamond" w:cs="Times New Roman"/>
        </w:rPr>
        <w:t>, and the Art on Campus Director</w:t>
      </w:r>
      <w:r w:rsidRPr="00824DBC">
        <w:rPr>
          <w:rFonts w:ascii="Garamond" w:hAnsi="Garamond" w:cs="Times New Roman"/>
        </w:rPr>
        <w:t xml:space="preserve">.  </w:t>
      </w:r>
    </w:p>
    <w:p w:rsidR="003F3315" w:rsidRDefault="003F3315" w:rsidP="00824DBC">
      <w:pPr>
        <w:rPr>
          <w:rFonts w:ascii="Garamond" w:hAnsi="Garamond" w:cs="Times New Roman"/>
        </w:rPr>
      </w:pPr>
    </w:p>
    <w:p w:rsidR="00B16429" w:rsidRDefault="00DF4F10" w:rsidP="00824DBC">
      <w:pPr>
        <w:rPr>
          <w:rFonts w:ascii="Garamond" w:hAnsi="Garamond" w:cs="Times New Roman"/>
        </w:rPr>
      </w:pPr>
      <w:r w:rsidRPr="00824DBC">
        <w:rPr>
          <w:rFonts w:ascii="Garamond" w:hAnsi="Garamond" w:cs="Times New Roman"/>
          <w:b/>
          <w:u w:val="single"/>
        </w:rPr>
        <w:t>Deadline:</w:t>
      </w:r>
      <w:r w:rsidRPr="007B5639">
        <w:rPr>
          <w:rFonts w:ascii="Garamond" w:hAnsi="Garamond" w:cs="Times New Roman"/>
        </w:rPr>
        <w:t xml:space="preserve"> Submissions are due by January </w:t>
      </w:r>
      <w:r w:rsidRPr="00FF4919">
        <w:rPr>
          <w:rFonts w:ascii="Garamond" w:hAnsi="Garamond" w:cs="Times New Roman"/>
        </w:rPr>
        <w:t>29</w:t>
      </w:r>
      <w:r w:rsidRPr="007B5639">
        <w:rPr>
          <w:rFonts w:ascii="Garamond" w:hAnsi="Garamond" w:cs="Times New Roman"/>
        </w:rPr>
        <w:t xml:space="preserve">, </w:t>
      </w:r>
      <w:r w:rsidR="0055224F" w:rsidRPr="007B5639">
        <w:rPr>
          <w:rFonts w:ascii="Garamond" w:hAnsi="Garamond" w:cs="Times New Roman"/>
        </w:rPr>
        <w:t>201</w:t>
      </w:r>
      <w:r w:rsidR="0055224F">
        <w:rPr>
          <w:rFonts w:ascii="Garamond" w:hAnsi="Garamond" w:cs="Times New Roman"/>
        </w:rPr>
        <w:t>7</w:t>
      </w:r>
      <w:r w:rsidR="0055224F" w:rsidRPr="007B5639">
        <w:rPr>
          <w:rFonts w:ascii="Garamond" w:hAnsi="Garamond" w:cs="Times New Roman"/>
        </w:rPr>
        <w:t xml:space="preserve"> </w:t>
      </w:r>
    </w:p>
    <w:p w:rsidR="00824DBC" w:rsidRDefault="00824DBC" w:rsidP="00824DBC">
      <w:pPr>
        <w:rPr>
          <w:rFonts w:ascii="Garamond" w:hAnsi="Garamond" w:cs="Times New Roman"/>
        </w:rPr>
      </w:pPr>
    </w:p>
    <w:p w:rsidR="00824DBC" w:rsidRDefault="00824DBC" w:rsidP="00824DBC">
      <w:pPr>
        <w:rPr>
          <w:rFonts w:ascii="Garamond" w:hAnsi="Garamond" w:cs="Times New Roman"/>
          <w:b/>
          <w:u w:val="single"/>
        </w:rPr>
      </w:pPr>
      <w:r w:rsidRPr="00824DBC">
        <w:rPr>
          <w:rFonts w:ascii="Garamond" w:hAnsi="Garamond" w:cs="Times New Roman"/>
          <w:b/>
          <w:u w:val="single"/>
        </w:rPr>
        <w:t>Application</w:t>
      </w:r>
      <w:r>
        <w:rPr>
          <w:rFonts w:ascii="Garamond" w:hAnsi="Garamond" w:cs="Times New Roman"/>
          <w:b/>
          <w:u w:val="single"/>
        </w:rPr>
        <w:t>/Submission</w:t>
      </w:r>
      <w:r w:rsidRPr="00824DBC">
        <w:rPr>
          <w:rFonts w:ascii="Garamond" w:hAnsi="Garamond" w:cs="Times New Roman"/>
          <w:b/>
          <w:u w:val="single"/>
        </w:rPr>
        <w:t xml:space="preserve"> Process</w:t>
      </w:r>
      <w:r>
        <w:rPr>
          <w:rFonts w:ascii="Garamond" w:hAnsi="Garamond" w:cs="Times New Roman"/>
          <w:b/>
          <w:u w:val="single"/>
        </w:rPr>
        <w:t>:</w:t>
      </w:r>
    </w:p>
    <w:p w:rsidR="00824DBC" w:rsidRDefault="00824DBC" w:rsidP="00824DBC">
      <w:pPr>
        <w:rPr>
          <w:rFonts w:ascii="Garamond" w:hAnsi="Garamond" w:cs="Times New Roman"/>
          <w:b/>
          <w:u w:val="single"/>
        </w:rPr>
      </w:pPr>
    </w:p>
    <w:p w:rsidR="00BB11AE" w:rsidRPr="00BB11AE" w:rsidRDefault="00BB11AE" w:rsidP="00BB11AE">
      <w:pPr>
        <w:pStyle w:val="ListParagraph"/>
        <w:widowControl w:val="0"/>
        <w:numPr>
          <w:ilvl w:val="0"/>
          <w:numId w:val="10"/>
        </w:numPr>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Helvetica"/>
          <w:color w:val="000000" w:themeColor="text1"/>
          <w:u w:color="1DB80E"/>
        </w:rPr>
        <w:t xml:space="preserve">This announcement is posted at: </w:t>
      </w:r>
      <w:hyperlink r:id="rId6" w:history="1">
        <w:r w:rsidRPr="00BB11AE">
          <w:rPr>
            <w:rStyle w:val="Hyperlink"/>
            <w:rFonts w:ascii="Garamond" w:hAnsi="Garamond" w:cs="Helvetica"/>
            <w:u w:color="1DB80E"/>
          </w:rPr>
          <w:t>http://art.fsu.edu/programs/department-of-art-student-awards/excellence-in-the-visual-arts-awards-graduate/</w:t>
        </w:r>
      </w:hyperlink>
      <w:r w:rsidRPr="00BB11AE">
        <w:rPr>
          <w:rFonts w:ascii="Garamond" w:hAnsi="Garamond" w:cs="Helvetica"/>
          <w:color w:val="000000" w:themeColor="text1"/>
          <w:u w:color="1DB80E"/>
        </w:rPr>
        <w:t xml:space="preserve">  </w:t>
      </w:r>
    </w:p>
    <w:p w:rsidR="00717E62" w:rsidRPr="00FF4919" w:rsidRDefault="00824DBC" w:rsidP="00717E62">
      <w:pPr>
        <w:pStyle w:val="ListParagraph"/>
        <w:widowControl w:val="0"/>
        <w:numPr>
          <w:ilvl w:val="0"/>
          <w:numId w:val="10"/>
        </w:numPr>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Optima"/>
          <w:color w:val="000000" w:themeColor="text1"/>
          <w:u w:color="1DB80E"/>
        </w:rPr>
        <w:t>Applicants must</w:t>
      </w:r>
      <w:r w:rsidRPr="00824DBC">
        <w:rPr>
          <w:rFonts w:ascii="Garamond" w:hAnsi="Garamond" w:cs="Optima"/>
          <w:color w:val="000000" w:themeColor="text1"/>
          <w:u w:color="1DB80E"/>
        </w:rPr>
        <w:t xml:space="preserve"> </w:t>
      </w:r>
      <w:r>
        <w:rPr>
          <w:rFonts w:ascii="Garamond" w:hAnsi="Garamond" w:cs="Optima"/>
          <w:color w:val="000000" w:themeColor="text1"/>
          <w:u w:color="1DB80E"/>
        </w:rPr>
        <w:t>complete</w:t>
      </w:r>
      <w:r w:rsidRPr="00824DBC">
        <w:rPr>
          <w:rFonts w:ascii="Garamond" w:hAnsi="Garamond" w:cs="Optima"/>
          <w:color w:val="000000" w:themeColor="text1"/>
          <w:u w:color="1DB80E"/>
        </w:rPr>
        <w:t xml:space="preserve"> the form on the </w:t>
      </w:r>
      <w:r w:rsidRPr="00FF4919">
        <w:rPr>
          <w:rFonts w:ascii="Garamond" w:hAnsi="Garamond" w:cs="Optima"/>
          <w:color w:val="000000" w:themeColor="text1"/>
          <w:u w:color="1DB80E"/>
        </w:rPr>
        <w:t>Art Department webpage at:</w:t>
      </w:r>
      <w:r w:rsidRPr="00FF4919">
        <w:rPr>
          <w:rFonts w:ascii="Garamond" w:hAnsi="Garamond" w:cs="Helvetica"/>
          <w:color w:val="000000" w:themeColor="text1"/>
          <w:u w:color="1DB80E"/>
        </w:rPr>
        <w:t xml:space="preserve">    </w:t>
      </w:r>
    </w:p>
    <w:p w:rsidR="00BB11AE" w:rsidRPr="00BB11AE" w:rsidRDefault="00F46B93" w:rsidP="00BB11AE">
      <w:pPr>
        <w:pStyle w:val="ListParagraph"/>
        <w:widowControl w:val="0"/>
        <w:numPr>
          <w:ilvl w:val="1"/>
          <w:numId w:val="10"/>
        </w:numPr>
        <w:tabs>
          <w:tab w:val="left" w:pos="220"/>
          <w:tab w:val="left" w:pos="720"/>
        </w:tabs>
        <w:autoSpaceDE w:val="0"/>
        <w:autoSpaceDN w:val="0"/>
        <w:adjustRightInd w:val="0"/>
        <w:rPr>
          <w:rFonts w:ascii="Garamond" w:hAnsi="Garamond" w:cs="Helvetica"/>
          <w:color w:val="000000" w:themeColor="text1"/>
          <w:u w:color="1DB80E"/>
        </w:rPr>
      </w:pPr>
      <w:hyperlink r:id="rId7" w:history="1">
        <w:r w:rsidR="00BB11AE" w:rsidRPr="00BB11AE">
          <w:rPr>
            <w:rStyle w:val="Hyperlink"/>
            <w:rFonts w:ascii="Garamond" w:hAnsi="Garamond" w:cs="Helvetica"/>
            <w:u w:color="1DB80E"/>
          </w:rPr>
          <w:t>https://form.jotform.com/53124186030949</w:t>
        </w:r>
      </w:hyperlink>
    </w:p>
    <w:p w:rsidR="00824DBC" w:rsidRPr="00FF4919" w:rsidRDefault="00BB11AE" w:rsidP="00717E62">
      <w:pPr>
        <w:pStyle w:val="ListParagraph"/>
        <w:widowControl w:val="0"/>
        <w:numPr>
          <w:ilvl w:val="1"/>
          <w:numId w:val="10"/>
        </w:numPr>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Optima"/>
          <w:color w:val="000000" w:themeColor="text1"/>
          <w:u w:color="1DB80E"/>
        </w:rPr>
        <w:t xml:space="preserve">This </w:t>
      </w:r>
      <w:r w:rsidR="00824DBC" w:rsidRPr="00FF4919">
        <w:rPr>
          <w:rFonts w:ascii="Garamond" w:hAnsi="Garamond" w:cs="Optima"/>
          <w:color w:val="000000" w:themeColor="text1"/>
          <w:u w:color="1DB80E"/>
        </w:rPr>
        <w:t>will ask for</w:t>
      </w:r>
      <w:r w:rsidR="00FF4919">
        <w:rPr>
          <w:rFonts w:ascii="Garamond" w:hAnsi="Garamond" w:cs="Optima"/>
          <w:color w:val="000000" w:themeColor="text1"/>
          <w:u w:color="1DB80E"/>
        </w:rPr>
        <w:t>:</w:t>
      </w:r>
      <w:r w:rsidR="00824DBC" w:rsidRPr="00FF4919">
        <w:rPr>
          <w:rFonts w:ascii="Garamond" w:hAnsi="Garamond" w:cs="Optima"/>
          <w:color w:val="000000" w:themeColor="text1"/>
          <w:u w:color="1DB80E"/>
        </w:rPr>
        <w:t xml:space="preserve"> </w:t>
      </w:r>
    </w:p>
    <w:p w:rsidR="00824DBC" w:rsidRPr="00717E62" w:rsidRDefault="00824DB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sidRPr="00717E62">
        <w:rPr>
          <w:rFonts w:ascii="Garamond" w:hAnsi="Garamond" w:cs="Optima"/>
          <w:color w:val="000000" w:themeColor="text1"/>
          <w:u w:color="1DB80E"/>
        </w:rPr>
        <w:t xml:space="preserve">your contact info, </w:t>
      </w:r>
    </w:p>
    <w:p w:rsidR="00824DBC" w:rsidRPr="00717E62" w:rsidRDefault="00824DB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sidRPr="00717E62">
        <w:rPr>
          <w:rFonts w:ascii="Garamond" w:hAnsi="Garamond" w:cs="Optima"/>
          <w:color w:val="000000" w:themeColor="text1"/>
          <w:u w:color="1DB80E"/>
        </w:rPr>
        <w:t>student status info.</w:t>
      </w:r>
      <w:r w:rsidR="00717E62">
        <w:rPr>
          <w:rFonts w:ascii="Garamond" w:hAnsi="Garamond" w:cs="Optima"/>
          <w:color w:val="000000" w:themeColor="text1"/>
          <w:u w:color="1DB80E"/>
        </w:rPr>
        <w:t>,</w:t>
      </w:r>
    </w:p>
    <w:p w:rsidR="00824DBC" w:rsidRPr="00717E62" w:rsidRDefault="00824DB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sidRPr="00717E62">
        <w:rPr>
          <w:rFonts w:ascii="Garamond" w:hAnsi="Garamond" w:cs="Optima"/>
          <w:color w:val="000000" w:themeColor="text1"/>
          <w:u w:color="1DB80E"/>
        </w:rPr>
        <w:t>image of your work in jpeg format,</w:t>
      </w:r>
    </w:p>
    <w:p w:rsidR="00824DBC" w:rsidRPr="00717E62" w:rsidRDefault="00824DB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sidRPr="00717E62">
        <w:rPr>
          <w:rFonts w:ascii="Garamond" w:hAnsi="Garamond" w:cs="Optima"/>
          <w:color w:val="000000" w:themeColor="text1"/>
          <w:u w:color="1DB80E"/>
        </w:rPr>
        <w:t>work specifications and completion date</w:t>
      </w:r>
      <w:r w:rsidR="00717E62">
        <w:rPr>
          <w:rFonts w:ascii="Garamond" w:hAnsi="Garamond" w:cs="Optima"/>
          <w:color w:val="000000" w:themeColor="text1"/>
          <w:u w:color="1DB80E"/>
        </w:rPr>
        <w:t>,</w:t>
      </w:r>
    </w:p>
    <w:p w:rsidR="00824DBC" w:rsidRPr="00717E62" w:rsidRDefault="0018154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Optima"/>
          <w:color w:val="000000" w:themeColor="text1"/>
          <w:u w:color="1DB80E"/>
        </w:rPr>
        <w:t xml:space="preserve">Technical </w:t>
      </w:r>
      <w:r w:rsidR="00824DBC" w:rsidRPr="00717E62">
        <w:rPr>
          <w:rFonts w:ascii="Garamond" w:hAnsi="Garamond" w:cs="Optima"/>
          <w:color w:val="000000" w:themeColor="text1"/>
          <w:u w:color="1DB80E"/>
        </w:rPr>
        <w:t>description of work</w:t>
      </w:r>
      <w:r>
        <w:rPr>
          <w:rFonts w:ascii="Garamond" w:hAnsi="Garamond" w:cs="Optima"/>
          <w:color w:val="000000" w:themeColor="text1"/>
          <w:u w:color="1DB80E"/>
        </w:rPr>
        <w:t xml:space="preserve"> (Materials used, size, date made)</w:t>
      </w:r>
      <w:r w:rsidR="00717E62">
        <w:rPr>
          <w:rFonts w:ascii="Garamond" w:hAnsi="Garamond" w:cs="Optima"/>
          <w:color w:val="000000" w:themeColor="text1"/>
          <w:u w:color="1DB80E"/>
        </w:rPr>
        <w:t>,</w:t>
      </w:r>
    </w:p>
    <w:p w:rsidR="00824DBC" w:rsidRPr="0018154C" w:rsidRDefault="00784125"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Optima"/>
          <w:color w:val="000000" w:themeColor="text1"/>
          <w:u w:color="1DB80E"/>
        </w:rPr>
        <w:t>Artist’s s</w:t>
      </w:r>
      <w:r w:rsidR="0018154C">
        <w:rPr>
          <w:rFonts w:ascii="Garamond" w:hAnsi="Garamond" w:cs="Optima"/>
          <w:color w:val="000000" w:themeColor="text1"/>
          <w:u w:color="1DB80E"/>
        </w:rPr>
        <w:t>tatement about the work that includes the conceptual background of work and the ideas/meaning/story  of the work</w:t>
      </w:r>
      <w:r>
        <w:rPr>
          <w:rFonts w:ascii="Garamond" w:hAnsi="Garamond" w:cs="Optima"/>
          <w:color w:val="000000" w:themeColor="text1"/>
          <w:u w:color="1DB80E"/>
        </w:rPr>
        <w:t xml:space="preserve">.  The purpose is to </w:t>
      </w:r>
      <w:r w:rsidR="000928ED">
        <w:rPr>
          <w:rFonts w:ascii="Garamond" w:hAnsi="Garamond" w:cs="Optima"/>
          <w:color w:val="000000" w:themeColor="text1"/>
          <w:u w:color="1DB80E"/>
        </w:rPr>
        <w:t>have</w:t>
      </w:r>
      <w:r>
        <w:rPr>
          <w:rFonts w:ascii="Garamond" w:hAnsi="Garamond" w:cs="Optima"/>
          <w:color w:val="000000" w:themeColor="text1"/>
          <w:u w:color="1DB80E"/>
        </w:rPr>
        <w:t xml:space="preserve"> a broad audience</w:t>
      </w:r>
      <w:r w:rsidR="000928ED">
        <w:rPr>
          <w:rFonts w:ascii="Garamond" w:hAnsi="Garamond" w:cs="Optima"/>
          <w:color w:val="000000" w:themeColor="text1"/>
          <w:u w:color="1DB80E"/>
        </w:rPr>
        <w:t xml:space="preserve"> understand the work</w:t>
      </w:r>
      <w:r>
        <w:rPr>
          <w:rFonts w:ascii="Garamond" w:hAnsi="Garamond" w:cs="Optima"/>
          <w:color w:val="000000" w:themeColor="text1"/>
          <w:u w:color="1DB80E"/>
        </w:rPr>
        <w:t>.</w:t>
      </w:r>
    </w:p>
    <w:p w:rsidR="0018154C" w:rsidRPr="00717E62" w:rsidRDefault="0018154C" w:rsidP="00784125">
      <w:pPr>
        <w:pStyle w:val="ListParagraph"/>
        <w:widowControl w:val="0"/>
        <w:tabs>
          <w:tab w:val="left" w:pos="220"/>
          <w:tab w:val="left" w:pos="720"/>
        </w:tabs>
        <w:autoSpaceDE w:val="0"/>
        <w:autoSpaceDN w:val="0"/>
        <w:adjustRightInd w:val="0"/>
        <w:ind w:left="2020"/>
        <w:rPr>
          <w:rFonts w:ascii="Garamond" w:hAnsi="Garamond" w:cs="Helvetica"/>
          <w:color w:val="000000" w:themeColor="text1"/>
          <w:u w:color="1DB80E"/>
        </w:rPr>
      </w:pPr>
    </w:p>
    <w:p w:rsidR="00824DBC" w:rsidRPr="00824DBC" w:rsidRDefault="00824DBC" w:rsidP="00824DBC">
      <w:pPr>
        <w:rPr>
          <w:rFonts w:ascii="Garamond" w:hAnsi="Garamond" w:cs="Times New Roman"/>
          <w:b/>
          <w:u w:val="single"/>
        </w:rPr>
      </w:pPr>
    </w:p>
    <w:p w:rsidR="009D0B6A" w:rsidRDefault="006D10F1" w:rsidP="00F70592">
      <w:pPr>
        <w:rPr>
          <w:rFonts w:ascii="Garamond" w:hAnsi="Garamond" w:cs="Optima"/>
          <w:b/>
          <w:color w:val="000000" w:themeColor="text1"/>
          <w:u w:val="single"/>
        </w:rPr>
      </w:pPr>
      <w:r w:rsidRPr="006D10F1">
        <w:rPr>
          <w:rFonts w:ascii="Garamond" w:hAnsi="Garamond" w:cs="Optima"/>
          <w:b/>
          <w:color w:val="000000" w:themeColor="text1"/>
          <w:u w:val="single"/>
        </w:rPr>
        <w:t>Guidelines</w:t>
      </w:r>
    </w:p>
    <w:p w:rsidR="005740C8" w:rsidRDefault="005740C8" w:rsidP="009D0B6A">
      <w:pPr>
        <w:widowControl w:val="0"/>
        <w:tabs>
          <w:tab w:val="left" w:pos="940"/>
          <w:tab w:val="left" w:pos="1440"/>
        </w:tabs>
        <w:autoSpaceDE w:val="0"/>
        <w:autoSpaceDN w:val="0"/>
        <w:adjustRightInd w:val="0"/>
        <w:rPr>
          <w:rFonts w:ascii="Garamond" w:hAnsi="Garamond" w:cs="Optima"/>
          <w:b/>
          <w:color w:val="000000" w:themeColor="text1"/>
          <w:u w:val="single"/>
        </w:rPr>
      </w:pPr>
    </w:p>
    <w:p w:rsidR="005740C8" w:rsidRPr="005740C8" w:rsidRDefault="005740C8" w:rsidP="009D0B6A">
      <w:pPr>
        <w:widowControl w:val="0"/>
        <w:tabs>
          <w:tab w:val="left" w:pos="940"/>
          <w:tab w:val="left" w:pos="1440"/>
        </w:tabs>
        <w:autoSpaceDE w:val="0"/>
        <w:autoSpaceDN w:val="0"/>
        <w:adjustRightInd w:val="0"/>
        <w:rPr>
          <w:rFonts w:ascii="Garamond" w:hAnsi="Garamond" w:cs="Optima"/>
          <w:i/>
          <w:color w:val="000000" w:themeColor="text1"/>
          <w:u w:val="single"/>
        </w:rPr>
      </w:pPr>
      <w:r w:rsidRPr="005740C8">
        <w:rPr>
          <w:rFonts w:ascii="Garamond" w:hAnsi="Garamond" w:cs="Optima"/>
          <w:i/>
          <w:color w:val="000000" w:themeColor="text1"/>
          <w:u w:val="single"/>
        </w:rPr>
        <w:t>General</w:t>
      </w:r>
    </w:p>
    <w:p w:rsidR="0033223B" w:rsidRPr="0033223B" w:rsidRDefault="00485A3C" w:rsidP="0033223B">
      <w:pPr>
        <w:widowControl w:val="0"/>
        <w:tabs>
          <w:tab w:val="left" w:pos="630"/>
          <w:tab w:val="left" w:pos="9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Artworks in all mediums will be considered for the awards as </w:t>
      </w:r>
      <w:r w:rsidR="00407269" w:rsidRPr="0033223B">
        <w:rPr>
          <w:rFonts w:ascii="Garamond" w:hAnsi="Garamond" w:cs="Optima"/>
          <w:color w:val="000000" w:themeColor="text1"/>
          <w:u w:color="1DB80E"/>
        </w:rPr>
        <w:t xml:space="preserve">long as </w:t>
      </w:r>
      <w:r w:rsidR="006D10F1" w:rsidRPr="0033223B">
        <w:rPr>
          <w:rFonts w:ascii="Garamond" w:hAnsi="Garamond" w:cs="Optima"/>
          <w:color w:val="000000" w:themeColor="text1"/>
          <w:u w:color="1DB80E"/>
        </w:rPr>
        <w:t>they can be hung on t</w:t>
      </w:r>
      <w:r w:rsidR="00281E64">
        <w:rPr>
          <w:rFonts w:ascii="Garamond" w:hAnsi="Garamond" w:cs="Optima"/>
          <w:color w:val="000000" w:themeColor="text1"/>
          <w:u w:color="1DB80E"/>
        </w:rPr>
        <w:t>he wall in the Honors, Scholars</w:t>
      </w:r>
      <w:r w:rsidR="006D10F1" w:rsidRPr="0033223B">
        <w:rPr>
          <w:rFonts w:ascii="Garamond" w:hAnsi="Garamond" w:cs="Optima"/>
          <w:color w:val="000000" w:themeColor="text1"/>
          <w:u w:color="1DB80E"/>
        </w:rPr>
        <w:t xml:space="preserve"> and Fell</w:t>
      </w:r>
      <w:r w:rsidR="0033223B">
        <w:rPr>
          <w:rFonts w:ascii="Garamond" w:hAnsi="Garamond" w:cs="Optima"/>
          <w:color w:val="000000" w:themeColor="text1"/>
          <w:u w:color="1DB80E"/>
        </w:rPr>
        <w:t xml:space="preserve">ows House and have a </w:t>
      </w:r>
      <w:r w:rsidR="0033223B" w:rsidRPr="0033223B">
        <w:rPr>
          <w:rFonts w:ascii="Garamond" w:hAnsi="Garamond" w:cs="Optima"/>
          <w:color w:val="000000" w:themeColor="text1"/>
          <w:u w:color="1DB80E"/>
        </w:rPr>
        <w:t>maximum depth of 3"</w:t>
      </w:r>
      <w:r w:rsidR="0033223B">
        <w:rPr>
          <w:rFonts w:ascii="Garamond" w:hAnsi="Garamond" w:cs="Optima"/>
          <w:color w:val="000000" w:themeColor="text1"/>
          <w:u w:color="1DB80E"/>
        </w:rPr>
        <w:t>,</w:t>
      </w:r>
      <w:r w:rsidR="0033223B" w:rsidRPr="0033223B">
        <w:rPr>
          <w:rFonts w:ascii="Garamond" w:hAnsi="Garamond" w:cs="Optima"/>
          <w:color w:val="000000" w:themeColor="text1"/>
          <w:u w:color="1DB80E"/>
        </w:rPr>
        <w:t xml:space="preserve"> unless otherwise noted under </w:t>
      </w:r>
      <w:r w:rsidR="0033223B">
        <w:rPr>
          <w:rFonts w:ascii="Garamond" w:hAnsi="Garamond" w:cs="Optima"/>
          <w:color w:val="000000" w:themeColor="text1"/>
          <w:u w:color="1DB80E"/>
        </w:rPr>
        <w:t xml:space="preserve">the </w:t>
      </w:r>
      <w:r w:rsidR="00FF4919" w:rsidRPr="00FF4919">
        <w:rPr>
          <w:rFonts w:ascii="Garamond" w:hAnsi="Garamond" w:cs="Optima"/>
          <w:i/>
          <w:color w:val="000000" w:themeColor="text1"/>
          <w:u w:color="1DB80E"/>
        </w:rPr>
        <w:t>Space and Size</w:t>
      </w:r>
      <w:r w:rsidR="0033223B" w:rsidRPr="0033223B">
        <w:rPr>
          <w:rFonts w:ascii="Garamond" w:hAnsi="Garamond" w:cs="Optima"/>
          <w:color w:val="000000" w:themeColor="text1"/>
          <w:u w:color="1DB80E"/>
        </w:rPr>
        <w:t xml:space="preserve"> section.</w:t>
      </w:r>
    </w:p>
    <w:p w:rsidR="0033223B" w:rsidRPr="0033223B" w:rsidRDefault="0033223B" w:rsidP="0033223B">
      <w:pPr>
        <w:pStyle w:val="ListParagraph"/>
        <w:widowControl w:val="0"/>
        <w:tabs>
          <w:tab w:val="left" w:pos="630"/>
          <w:tab w:val="left" w:pos="940"/>
        </w:tabs>
        <w:autoSpaceDE w:val="0"/>
        <w:autoSpaceDN w:val="0"/>
        <w:adjustRightInd w:val="0"/>
        <w:ind w:left="1440"/>
        <w:rPr>
          <w:rFonts w:ascii="Garamond" w:hAnsi="Garamond" w:cs="Optima"/>
          <w:color w:val="000000" w:themeColor="text1"/>
          <w:u w:color="1DB80E"/>
        </w:rPr>
      </w:pPr>
      <w:r w:rsidRPr="0033223B">
        <w:rPr>
          <w:rFonts w:ascii="Garamond" w:hAnsi="Garamond" w:cs="Optima"/>
          <w:color w:val="000000" w:themeColor="text1"/>
          <w:u w:color="1DB80E"/>
        </w:rPr>
        <w:tab/>
      </w:r>
    </w:p>
    <w:p w:rsidR="0033223B" w:rsidRDefault="0033223B" w:rsidP="0033223B">
      <w:pPr>
        <w:widowControl w:val="0"/>
        <w:tabs>
          <w:tab w:val="left" w:pos="630"/>
          <w:tab w:val="left" w:pos="9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This is a public space and works containing explicit violence or nudity will not be considered.  Works that are deemed potentially dangerous or too delicate/fragile will also not be considered.</w:t>
      </w:r>
    </w:p>
    <w:p w:rsidR="0024514B" w:rsidRDefault="0024514B" w:rsidP="0033223B">
      <w:pPr>
        <w:widowControl w:val="0"/>
        <w:tabs>
          <w:tab w:val="left" w:pos="630"/>
          <w:tab w:val="left" w:pos="940"/>
        </w:tabs>
        <w:autoSpaceDE w:val="0"/>
        <w:autoSpaceDN w:val="0"/>
        <w:adjustRightInd w:val="0"/>
        <w:rPr>
          <w:rFonts w:ascii="Garamond" w:hAnsi="Garamond" w:cs="Optima"/>
          <w:color w:val="000000" w:themeColor="text1"/>
          <w:u w:color="1DB80E"/>
        </w:rPr>
      </w:pPr>
    </w:p>
    <w:p w:rsidR="000E1080" w:rsidRDefault="0024514B" w:rsidP="006D10F1">
      <w:pPr>
        <w:widowControl w:val="0"/>
        <w:tabs>
          <w:tab w:val="left" w:pos="940"/>
          <w:tab w:val="left" w:pos="1440"/>
        </w:tabs>
        <w:autoSpaceDE w:val="0"/>
        <w:autoSpaceDN w:val="0"/>
        <w:adjustRightInd w:val="0"/>
        <w:rPr>
          <w:ins w:id="0" w:author="Marcus, Nancy H." w:date="2016-08-01T13:58:00Z"/>
          <w:rFonts w:ascii="Garamond" w:hAnsi="Garamond" w:cs="Optima"/>
          <w:color w:val="000000" w:themeColor="text1"/>
          <w:u w:color="1DB80E"/>
        </w:rPr>
      </w:pPr>
      <w:r>
        <w:rPr>
          <w:rFonts w:ascii="Garamond" w:hAnsi="Garamond" w:cs="Optima"/>
          <w:color w:val="000000" w:themeColor="text1"/>
          <w:u w:color="1DB80E"/>
        </w:rPr>
        <w:t xml:space="preserve">Not more than three unique pieces may be submitted by each artist; </w:t>
      </w:r>
      <w:r w:rsidRPr="0024514B">
        <w:rPr>
          <w:rFonts w:ascii="Garamond" w:hAnsi="Garamond" w:cs="Optima"/>
          <w:color w:val="000000" w:themeColor="text1"/>
          <w:u w:color="1DB80E"/>
        </w:rPr>
        <w:t>Diptychs and Triptychs</w:t>
      </w:r>
      <w:r>
        <w:rPr>
          <w:rFonts w:ascii="Garamond" w:hAnsi="Garamond" w:cs="Optima"/>
          <w:color w:val="000000" w:themeColor="text1"/>
          <w:u w:color="1DB80E"/>
        </w:rPr>
        <w:t xml:space="preserve"> are considered as a single piece.</w:t>
      </w:r>
      <w:r w:rsidR="000E1080">
        <w:rPr>
          <w:rFonts w:ascii="Garamond" w:hAnsi="Garamond" w:cs="Optima"/>
          <w:color w:val="000000" w:themeColor="text1"/>
          <w:u w:color="1DB80E"/>
        </w:rPr>
        <w:t xml:space="preserve"> Each work submitted must have its own description of the ideas/meaning behind the work (300 word limit) . Please make the description addressed to a bro</w:t>
      </w:r>
      <w:r w:rsidR="005106C0">
        <w:rPr>
          <w:rFonts w:ascii="Garamond" w:hAnsi="Garamond" w:cs="Optima"/>
          <w:color w:val="000000" w:themeColor="text1"/>
          <w:u w:color="1DB80E"/>
        </w:rPr>
        <w:t>a</w:t>
      </w:r>
      <w:r w:rsidR="000E1080">
        <w:rPr>
          <w:rFonts w:ascii="Garamond" w:hAnsi="Garamond" w:cs="Optima"/>
          <w:color w:val="000000" w:themeColor="text1"/>
          <w:u w:color="1DB80E"/>
        </w:rPr>
        <w:t>d audience.</w:t>
      </w:r>
      <w:r w:rsidR="0018154C">
        <w:rPr>
          <w:rFonts w:ascii="Garamond" w:hAnsi="Garamond" w:cs="Optima"/>
          <w:color w:val="000000" w:themeColor="text1"/>
          <w:u w:color="1DB80E"/>
        </w:rPr>
        <w:t xml:space="preserve"> Part of what will compell the audience and judges to the work will be how well articulated the meaning and ideas behind the work </w:t>
      </w:r>
      <w:r w:rsidR="005106C0">
        <w:rPr>
          <w:rFonts w:ascii="Garamond" w:hAnsi="Garamond" w:cs="Optima"/>
          <w:color w:val="000000" w:themeColor="text1"/>
          <w:u w:color="1DB80E"/>
        </w:rPr>
        <w:t>are</w:t>
      </w:r>
      <w:r w:rsidR="0018154C">
        <w:rPr>
          <w:rFonts w:ascii="Garamond" w:hAnsi="Garamond" w:cs="Optima"/>
          <w:color w:val="000000" w:themeColor="text1"/>
          <w:u w:color="1DB80E"/>
        </w:rPr>
        <w:t xml:space="preserve"> presented.</w:t>
      </w:r>
    </w:p>
    <w:p w:rsidR="00784125" w:rsidRDefault="00784125" w:rsidP="006D10F1">
      <w:pPr>
        <w:widowControl w:val="0"/>
        <w:tabs>
          <w:tab w:val="left" w:pos="940"/>
          <w:tab w:val="left" w:pos="1440"/>
        </w:tabs>
        <w:autoSpaceDE w:val="0"/>
        <w:autoSpaceDN w:val="0"/>
        <w:adjustRightInd w:val="0"/>
        <w:rPr>
          <w:rFonts w:ascii="Garamond" w:hAnsi="Garamond" w:cs="Optima"/>
          <w:color w:val="000000" w:themeColor="text1"/>
          <w:u w:color="1DB80E"/>
        </w:rPr>
      </w:pPr>
    </w:p>
    <w:p w:rsidR="006D10F1" w:rsidRPr="0033223B" w:rsidRDefault="0024514B" w:rsidP="006D10F1">
      <w:pPr>
        <w:widowControl w:val="0"/>
        <w:tabs>
          <w:tab w:val="left" w:pos="940"/>
          <w:tab w:val="left" w:pos="1440"/>
        </w:tabs>
        <w:autoSpaceDE w:val="0"/>
        <w:autoSpaceDN w:val="0"/>
        <w:adjustRightInd w:val="0"/>
        <w:rPr>
          <w:rFonts w:ascii="Garamond" w:hAnsi="Garamond" w:cs="Optima"/>
          <w:color w:val="000000" w:themeColor="text1"/>
          <w:u w:color="1DB80E"/>
        </w:rPr>
      </w:pPr>
      <w:r>
        <w:rPr>
          <w:rFonts w:ascii="Garamond" w:hAnsi="Garamond" w:cs="Optima"/>
          <w:color w:val="000000" w:themeColor="text1"/>
          <w:u w:color="1DB80E"/>
        </w:rPr>
        <w:t>An artist may not receive more than one award</w:t>
      </w:r>
      <w:r w:rsidR="00784125">
        <w:rPr>
          <w:rFonts w:ascii="Garamond" w:hAnsi="Garamond" w:cs="Optima"/>
          <w:color w:val="000000" w:themeColor="text1"/>
          <w:u w:color="1DB80E"/>
        </w:rPr>
        <w:t xml:space="preserve"> in a given year</w:t>
      </w:r>
      <w:r>
        <w:rPr>
          <w:rFonts w:ascii="Garamond" w:hAnsi="Garamond" w:cs="Optima"/>
          <w:color w:val="000000" w:themeColor="text1"/>
          <w:u w:color="1DB80E"/>
        </w:rPr>
        <w:t xml:space="preserve">.  Finalists </w:t>
      </w:r>
      <w:r w:rsidR="00374ACE">
        <w:rPr>
          <w:rFonts w:ascii="Garamond" w:hAnsi="Garamond" w:cs="Optima"/>
          <w:color w:val="000000" w:themeColor="text1"/>
          <w:u w:color="1DB80E"/>
        </w:rPr>
        <w:t>who are not recognized with one of the three awards will receive an Honorable Mention and $50.</w:t>
      </w:r>
    </w:p>
    <w:p w:rsidR="00784125" w:rsidRDefault="00784125" w:rsidP="006D10F1">
      <w:pPr>
        <w:widowControl w:val="0"/>
        <w:tabs>
          <w:tab w:val="left" w:pos="940"/>
          <w:tab w:val="left" w:pos="1440"/>
        </w:tabs>
        <w:autoSpaceDE w:val="0"/>
        <w:autoSpaceDN w:val="0"/>
        <w:adjustRightInd w:val="0"/>
        <w:rPr>
          <w:ins w:id="1" w:author="Marcus, Nancy H." w:date="2016-08-01T13:59:00Z"/>
          <w:rFonts w:ascii="Garamond" w:hAnsi="Garamond" w:cs="Optima"/>
          <w:color w:val="000000" w:themeColor="text1"/>
          <w:u w:color="1DB80E"/>
        </w:rPr>
      </w:pPr>
    </w:p>
    <w:p w:rsidR="009D0B6A" w:rsidRPr="0033223B" w:rsidRDefault="00485A3C" w:rsidP="006D10F1">
      <w:pPr>
        <w:widowControl w:val="0"/>
        <w:tabs>
          <w:tab w:val="left" w:pos="940"/>
          <w:tab w:val="left" w:pos="14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Examples of accepted mediums are as f</w:t>
      </w:r>
      <w:r w:rsidR="009D0B6A" w:rsidRPr="0033223B">
        <w:rPr>
          <w:rFonts w:ascii="Garamond" w:hAnsi="Garamond" w:cs="Optima"/>
          <w:color w:val="000000" w:themeColor="text1"/>
          <w:u w:color="1DB80E"/>
        </w:rPr>
        <w:t>ollows:</w:t>
      </w:r>
    </w:p>
    <w:p w:rsidR="006D10F1" w:rsidRPr="0033223B" w:rsidRDefault="00485A3C" w:rsidP="006D10F1">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paintings </w:t>
      </w:r>
      <w:r w:rsidR="00693D58" w:rsidRPr="0033223B">
        <w:rPr>
          <w:rFonts w:ascii="Garamond" w:hAnsi="Garamond" w:cs="Optima"/>
          <w:color w:val="000000" w:themeColor="text1"/>
          <w:u w:color="1DB80E"/>
        </w:rPr>
        <w:t xml:space="preserve">on canvas or board </w:t>
      </w:r>
      <w:r w:rsidRPr="0033223B">
        <w:rPr>
          <w:rFonts w:ascii="Garamond" w:hAnsi="Garamond" w:cs="Optima"/>
          <w:color w:val="000000" w:themeColor="text1"/>
          <w:u w:color="1DB80E"/>
        </w:rPr>
        <w:t>(</w:t>
      </w:r>
      <w:r w:rsidR="00693D58" w:rsidRPr="0033223B">
        <w:rPr>
          <w:rFonts w:ascii="Garamond" w:hAnsi="Garamond" w:cs="Optima"/>
          <w:color w:val="000000" w:themeColor="text1"/>
          <w:u w:color="1DB80E"/>
        </w:rPr>
        <w:t>oil, acrylics</w:t>
      </w:r>
      <w:r w:rsidR="009D0B6A" w:rsidRPr="0033223B">
        <w:rPr>
          <w:rFonts w:ascii="Garamond" w:hAnsi="Garamond" w:cs="Optima"/>
          <w:color w:val="000000" w:themeColor="text1"/>
          <w:u w:color="1DB80E"/>
        </w:rPr>
        <w:t>, etc.</w:t>
      </w:r>
      <w:r w:rsidRPr="0033223B">
        <w:rPr>
          <w:rFonts w:ascii="Garamond" w:hAnsi="Garamond" w:cs="Optima"/>
          <w:color w:val="000000" w:themeColor="text1"/>
          <w:u w:color="1DB80E"/>
        </w:rPr>
        <w:t>),</w:t>
      </w:r>
    </w:p>
    <w:p w:rsidR="006D10F1" w:rsidRPr="0033223B" w:rsidRDefault="00693D58" w:rsidP="006D10F1">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watercolor, </w:t>
      </w:r>
    </w:p>
    <w:p w:rsidR="006D10F1" w:rsidRPr="0033223B" w:rsidRDefault="00485A3C" w:rsidP="006D10F1">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drawings (colored pencil, </w:t>
      </w:r>
      <w:r w:rsidR="009D0B6A" w:rsidRPr="0033223B">
        <w:rPr>
          <w:rFonts w:ascii="Garamond" w:hAnsi="Garamond" w:cs="Optima"/>
          <w:color w:val="000000" w:themeColor="text1"/>
          <w:u w:color="1DB80E"/>
        </w:rPr>
        <w:t xml:space="preserve">pencil, </w:t>
      </w:r>
      <w:r w:rsidR="006D10F1" w:rsidRPr="0033223B">
        <w:rPr>
          <w:rFonts w:ascii="Garamond" w:hAnsi="Garamond" w:cs="Optima"/>
          <w:color w:val="000000" w:themeColor="text1"/>
          <w:u w:color="1DB80E"/>
        </w:rPr>
        <w:t>ink, marker, pastels, charcoal;  i</w:t>
      </w:r>
      <w:r w:rsidRPr="0033223B">
        <w:rPr>
          <w:rFonts w:ascii="Garamond" w:hAnsi="Garamond" w:cs="Optima"/>
          <w:color w:val="000000" w:themeColor="text1"/>
          <w:u w:color="1DB80E"/>
        </w:rPr>
        <w:t xml:space="preserve">t is recommended that </w:t>
      </w:r>
      <w:r w:rsidR="009D0B6A" w:rsidRPr="0033223B">
        <w:rPr>
          <w:rFonts w:ascii="Garamond" w:hAnsi="Garamond" w:cs="Optima"/>
          <w:color w:val="000000" w:themeColor="text1"/>
          <w:u w:color="1DB80E"/>
        </w:rPr>
        <w:t>charco</w:t>
      </w:r>
      <w:r w:rsidRPr="0033223B">
        <w:rPr>
          <w:rFonts w:ascii="Garamond" w:hAnsi="Garamond" w:cs="Optima"/>
          <w:color w:val="000000" w:themeColor="text1"/>
          <w:u w:color="1DB80E"/>
        </w:rPr>
        <w:t>al and pastel drawings be fixed</w:t>
      </w:r>
      <w:r w:rsidR="009D0B6A" w:rsidRPr="0033223B">
        <w:rPr>
          <w:rFonts w:ascii="Garamond" w:hAnsi="Garamond" w:cs="Optima"/>
          <w:color w:val="000000" w:themeColor="text1"/>
          <w:u w:color="1DB80E"/>
        </w:rPr>
        <w:t>)</w:t>
      </w:r>
      <w:r w:rsidRPr="0033223B">
        <w:rPr>
          <w:rFonts w:ascii="Garamond" w:hAnsi="Garamond" w:cs="Optima"/>
          <w:color w:val="000000" w:themeColor="text1"/>
          <w:u w:color="1DB80E"/>
        </w:rPr>
        <w:t>,</w:t>
      </w:r>
    </w:p>
    <w:p w:rsidR="0033223B" w:rsidRPr="0033223B" w:rsidRDefault="00485A3C" w:rsidP="0033223B">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mixed m</w:t>
      </w:r>
      <w:r w:rsidR="007F38C2" w:rsidRPr="0033223B">
        <w:rPr>
          <w:rFonts w:ascii="Garamond" w:hAnsi="Garamond" w:cs="Optima"/>
          <w:color w:val="000000" w:themeColor="text1"/>
          <w:u w:color="1DB80E"/>
        </w:rPr>
        <w:t xml:space="preserve">edia &amp; </w:t>
      </w:r>
      <w:r w:rsidRPr="0033223B">
        <w:rPr>
          <w:rFonts w:ascii="Garamond" w:hAnsi="Garamond" w:cs="Optima"/>
          <w:color w:val="000000" w:themeColor="text1"/>
          <w:u w:color="1DB80E"/>
        </w:rPr>
        <w:t>c</w:t>
      </w:r>
      <w:r w:rsidR="009D0B6A" w:rsidRPr="0033223B">
        <w:rPr>
          <w:rFonts w:ascii="Garamond" w:hAnsi="Garamond" w:cs="Optima"/>
          <w:color w:val="000000" w:themeColor="text1"/>
          <w:u w:color="1DB80E"/>
        </w:rPr>
        <w:t>ollage: must be two dimensional</w:t>
      </w:r>
      <w:r w:rsidRPr="0033223B">
        <w:rPr>
          <w:rFonts w:ascii="Garamond" w:hAnsi="Garamond" w:cs="Optima"/>
          <w:color w:val="000000" w:themeColor="text1"/>
          <w:u w:color="1DB80E"/>
        </w:rPr>
        <w:t xml:space="preserve"> or low relief, prints (</w:t>
      </w:r>
      <w:r w:rsidR="009D0B6A" w:rsidRPr="0033223B">
        <w:rPr>
          <w:rFonts w:ascii="Garamond" w:hAnsi="Garamond" w:cs="Optima"/>
          <w:color w:val="000000" w:themeColor="text1"/>
          <w:u w:color="1DB80E"/>
        </w:rPr>
        <w:t>lithographs, silkscreen, block prints</w:t>
      </w:r>
      <w:r w:rsidRPr="0033223B">
        <w:rPr>
          <w:rFonts w:ascii="Garamond" w:hAnsi="Garamond" w:cs="Optima"/>
          <w:color w:val="000000" w:themeColor="text1"/>
          <w:u w:color="1DB80E"/>
        </w:rPr>
        <w:t>),</w:t>
      </w:r>
    </w:p>
    <w:p w:rsidR="0033223B" w:rsidRPr="0033223B" w:rsidRDefault="00485A3C" w:rsidP="0033223B">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computer-generate</w:t>
      </w:r>
      <w:r w:rsidR="0033223B" w:rsidRPr="0033223B">
        <w:rPr>
          <w:rFonts w:ascii="Garamond" w:hAnsi="Garamond" w:cs="Optima"/>
          <w:color w:val="000000" w:themeColor="text1"/>
          <w:u w:color="1DB80E"/>
        </w:rPr>
        <w:t>d</w:t>
      </w:r>
      <w:r w:rsidRPr="0033223B">
        <w:rPr>
          <w:rFonts w:ascii="Garamond" w:hAnsi="Garamond" w:cs="Optima"/>
          <w:color w:val="000000" w:themeColor="text1"/>
          <w:u w:color="1DB80E"/>
        </w:rPr>
        <w:t xml:space="preserve"> art, p</w:t>
      </w:r>
      <w:r w:rsidR="009D0B6A" w:rsidRPr="0033223B">
        <w:rPr>
          <w:rFonts w:ascii="Garamond" w:hAnsi="Garamond" w:cs="Optima"/>
          <w:color w:val="000000" w:themeColor="text1"/>
          <w:u w:color="1DB80E"/>
        </w:rPr>
        <w:t>hotography</w:t>
      </w:r>
      <w:r w:rsidRPr="0033223B">
        <w:rPr>
          <w:rFonts w:ascii="Garamond" w:hAnsi="Garamond" w:cs="Optima"/>
          <w:color w:val="000000" w:themeColor="text1"/>
          <w:u w:color="1DB80E"/>
        </w:rPr>
        <w:t>, and l</w:t>
      </w:r>
      <w:r w:rsidR="007F38C2" w:rsidRPr="0033223B">
        <w:rPr>
          <w:rFonts w:ascii="Garamond" w:hAnsi="Garamond" w:cs="Optima"/>
          <w:color w:val="000000" w:themeColor="text1"/>
          <w:u w:color="1DB80E"/>
        </w:rPr>
        <w:t>ow-relief sculpture in any medium</w:t>
      </w:r>
      <w:r w:rsidR="0033223B" w:rsidRPr="0033223B">
        <w:rPr>
          <w:rFonts w:ascii="Garamond" w:hAnsi="Garamond" w:cs="Optima"/>
          <w:color w:val="000000" w:themeColor="text1"/>
          <w:u w:color="1DB80E"/>
        </w:rPr>
        <w:t xml:space="preserve">. </w:t>
      </w:r>
      <w:r w:rsidR="007F38C2" w:rsidRPr="0033223B">
        <w:rPr>
          <w:rFonts w:ascii="Garamond" w:hAnsi="Garamond" w:cs="Optima"/>
          <w:color w:val="000000" w:themeColor="text1"/>
          <w:u w:color="1DB80E"/>
        </w:rPr>
        <w:t xml:space="preserve"> </w:t>
      </w:r>
    </w:p>
    <w:p w:rsidR="00367F42" w:rsidRPr="007B5639" w:rsidRDefault="00367F42" w:rsidP="00485A3C">
      <w:pPr>
        <w:widowControl w:val="0"/>
        <w:tabs>
          <w:tab w:val="left" w:pos="1660"/>
          <w:tab w:val="left" w:pos="1800"/>
        </w:tabs>
        <w:autoSpaceDE w:val="0"/>
        <w:autoSpaceDN w:val="0"/>
        <w:adjustRightInd w:val="0"/>
        <w:ind w:left="360"/>
        <w:rPr>
          <w:rFonts w:ascii="Garamond" w:hAnsi="Garamond" w:cs="Optima"/>
          <w:color w:val="000000" w:themeColor="text1"/>
          <w:highlight w:val="yellow"/>
          <w:u w:color="1DB80E"/>
        </w:rPr>
      </w:pPr>
    </w:p>
    <w:p w:rsidR="005740C8" w:rsidRDefault="005740C8" w:rsidP="0033223B">
      <w:pPr>
        <w:widowControl w:val="0"/>
        <w:tabs>
          <w:tab w:val="left" w:pos="220"/>
          <w:tab w:val="left" w:pos="720"/>
        </w:tabs>
        <w:autoSpaceDE w:val="0"/>
        <w:autoSpaceDN w:val="0"/>
        <w:adjustRightInd w:val="0"/>
        <w:rPr>
          <w:rFonts w:ascii="Garamond" w:hAnsi="Garamond" w:cs="Optima"/>
          <w:color w:val="000000" w:themeColor="text1"/>
          <w:u w:color="1DB80E"/>
        </w:rPr>
      </w:pPr>
      <w:r w:rsidRPr="005740C8">
        <w:rPr>
          <w:rFonts w:ascii="Garamond" w:hAnsi="Garamond" w:cs="Optima"/>
          <w:i/>
          <w:color w:val="000000" w:themeColor="text1"/>
          <w:u w:val="single"/>
        </w:rPr>
        <w:t>Space and Size</w:t>
      </w:r>
      <w:r w:rsidR="00B34A45" w:rsidRPr="007B5639">
        <w:rPr>
          <w:rFonts w:ascii="Garamond" w:hAnsi="Garamond" w:cs="Optima"/>
          <w:color w:val="000000" w:themeColor="text1"/>
          <w:u w:color="1DB80E"/>
        </w:rPr>
        <w:t xml:space="preserve"> </w:t>
      </w:r>
    </w:p>
    <w:p w:rsidR="00B34A45" w:rsidRDefault="0033223B" w:rsidP="0033223B">
      <w:pPr>
        <w:widowControl w:val="0"/>
        <w:tabs>
          <w:tab w:val="left" w:pos="220"/>
          <w:tab w:val="left" w:pos="720"/>
        </w:tabs>
        <w:autoSpaceDE w:val="0"/>
        <w:autoSpaceDN w:val="0"/>
        <w:adjustRightInd w:val="0"/>
        <w:rPr>
          <w:rFonts w:ascii="Garamond" w:hAnsi="Garamond" w:cs="Optima"/>
          <w:color w:val="000000" w:themeColor="text1"/>
          <w:u w:color="1DB80E"/>
        </w:rPr>
      </w:pPr>
      <w:r>
        <w:rPr>
          <w:rFonts w:ascii="Garamond" w:hAnsi="Garamond" w:cs="Optima"/>
          <w:color w:val="000000" w:themeColor="text1"/>
          <w:u w:color="1DB80E"/>
        </w:rPr>
        <w:t xml:space="preserve">Specification </w:t>
      </w:r>
      <w:r w:rsidR="00B34A45" w:rsidRPr="007B5639">
        <w:rPr>
          <w:rFonts w:ascii="Garamond" w:hAnsi="Garamond" w:cs="Optima"/>
          <w:color w:val="000000" w:themeColor="text1"/>
          <w:u w:color="1DB80E"/>
        </w:rPr>
        <w:t>for each of the main exhibition spaces</w:t>
      </w:r>
      <w:r w:rsidR="00367F42" w:rsidRPr="007B5639">
        <w:rPr>
          <w:rFonts w:ascii="Garamond" w:hAnsi="Garamond" w:cs="Optima"/>
          <w:color w:val="000000" w:themeColor="text1"/>
          <w:u w:color="1DB80E"/>
        </w:rPr>
        <w:t xml:space="preserve"> by floor</w:t>
      </w:r>
      <w:r w:rsidR="005740C8">
        <w:rPr>
          <w:rFonts w:ascii="Garamond" w:hAnsi="Garamond" w:cs="Optima"/>
          <w:color w:val="000000" w:themeColor="text1"/>
          <w:u w:color="1DB80E"/>
        </w:rPr>
        <w:t>.  See floor plans below.</w:t>
      </w:r>
    </w:p>
    <w:p w:rsidR="0033223B" w:rsidRPr="007B5639" w:rsidRDefault="0033223B" w:rsidP="0033223B">
      <w:pPr>
        <w:widowControl w:val="0"/>
        <w:tabs>
          <w:tab w:val="left" w:pos="220"/>
          <w:tab w:val="left" w:pos="720"/>
        </w:tabs>
        <w:autoSpaceDE w:val="0"/>
        <w:autoSpaceDN w:val="0"/>
        <w:adjustRightInd w:val="0"/>
        <w:rPr>
          <w:rFonts w:ascii="Garamond" w:hAnsi="Garamond" w:cs="Helvetica"/>
          <w:color w:val="000000" w:themeColor="text1"/>
          <w:u w:color="1DB80E"/>
        </w:rPr>
      </w:pPr>
    </w:p>
    <w:p w:rsidR="00367F42" w:rsidRDefault="00367F42" w:rsidP="0033223B">
      <w:pPr>
        <w:rPr>
          <w:rFonts w:ascii="Garamond" w:hAnsi="Garamond" w:cs="Times New Roman"/>
        </w:rPr>
      </w:pPr>
      <w:r w:rsidRPr="0033223B">
        <w:rPr>
          <w:rFonts w:ascii="Garamond" w:hAnsi="Garamond" w:cs="Times New Roman"/>
        </w:rPr>
        <w:t xml:space="preserve">Artwork(s) must conform to </w:t>
      </w:r>
      <w:r w:rsidR="0033223B">
        <w:rPr>
          <w:rFonts w:ascii="Garamond" w:hAnsi="Garamond" w:cs="Times New Roman"/>
        </w:rPr>
        <w:t xml:space="preserve">one of the </w:t>
      </w:r>
      <w:r w:rsidRPr="0033223B">
        <w:rPr>
          <w:rFonts w:ascii="Garamond" w:hAnsi="Garamond" w:cs="Times New Roman"/>
        </w:rPr>
        <w:t>following size restrictions</w:t>
      </w:r>
    </w:p>
    <w:p w:rsidR="0033223B" w:rsidRPr="0033223B" w:rsidRDefault="0033223B" w:rsidP="0033223B">
      <w:pPr>
        <w:rPr>
          <w:rFonts w:ascii="Garamond" w:hAnsi="Garamond" w:cs="Times New Roman"/>
        </w:rPr>
      </w:pPr>
    </w:p>
    <w:p w:rsidR="0033223B" w:rsidRDefault="009D0B6A" w:rsidP="0033223B">
      <w:pPr>
        <w:widowControl w:val="0"/>
        <w:tabs>
          <w:tab w:val="left" w:pos="220"/>
          <w:tab w:val="left" w:pos="720"/>
        </w:tabs>
        <w:autoSpaceDE w:val="0"/>
        <w:autoSpaceDN w:val="0"/>
        <w:adjustRightInd w:val="0"/>
        <w:jc w:val="center"/>
        <w:rPr>
          <w:rFonts w:ascii="Garamond" w:hAnsi="Garamond" w:cs="Optima"/>
          <w:color w:val="000000" w:themeColor="text1"/>
          <w:u w:color="1DB80E"/>
        </w:rPr>
      </w:pPr>
      <w:r w:rsidRPr="007B5639">
        <w:rPr>
          <w:rFonts w:ascii="Garamond" w:hAnsi="Garamond" w:cs="Optima"/>
          <w:color w:val="000000" w:themeColor="text1"/>
          <w:u w:color="1DB80E"/>
        </w:rPr>
        <w:t>**Please note</w:t>
      </w:r>
      <w:r w:rsidR="0033223B">
        <w:rPr>
          <w:rFonts w:ascii="Garamond" w:hAnsi="Garamond" w:cs="Optima"/>
          <w:color w:val="000000" w:themeColor="text1"/>
          <w:u w:color="1DB80E"/>
        </w:rPr>
        <w:t>**</w:t>
      </w:r>
    </w:p>
    <w:p w:rsidR="0033223B" w:rsidRDefault="0033223B" w:rsidP="0033223B">
      <w:pPr>
        <w:widowControl w:val="0"/>
        <w:tabs>
          <w:tab w:val="left" w:pos="220"/>
          <w:tab w:val="left" w:pos="720"/>
        </w:tabs>
        <w:autoSpaceDE w:val="0"/>
        <w:autoSpaceDN w:val="0"/>
        <w:adjustRightInd w:val="0"/>
        <w:rPr>
          <w:rFonts w:ascii="Garamond" w:hAnsi="Garamond" w:cs="Optima"/>
          <w:color w:val="000000" w:themeColor="text1"/>
          <w:u w:color="1DB80E"/>
        </w:rPr>
      </w:pPr>
    </w:p>
    <w:p w:rsidR="009D0B6A" w:rsidRPr="007B5639" w:rsidRDefault="0033223B" w:rsidP="0033223B">
      <w:pPr>
        <w:widowControl w:val="0"/>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Optima"/>
          <w:color w:val="000000" w:themeColor="text1"/>
          <w:u w:color="1DB80E"/>
        </w:rPr>
        <w:t>S</w:t>
      </w:r>
      <w:r w:rsidR="009D0B6A" w:rsidRPr="007B5639">
        <w:rPr>
          <w:rFonts w:ascii="Garamond" w:hAnsi="Garamond" w:cs="Optima"/>
          <w:color w:val="000000" w:themeColor="text1"/>
          <w:u w:color="1DB80E"/>
        </w:rPr>
        <w:t>izes below are FINISHED FRAMED SIZE</w:t>
      </w:r>
      <w:r w:rsidR="00367F42" w:rsidRPr="007B5639">
        <w:rPr>
          <w:rFonts w:ascii="Garamond" w:hAnsi="Garamond" w:cs="Optima"/>
          <w:color w:val="000000" w:themeColor="text1"/>
          <w:u w:color="1DB80E"/>
        </w:rPr>
        <w:t>S. With Diptychs and Triptychs </w:t>
      </w:r>
      <w:r w:rsidR="009D0B6A" w:rsidRPr="007B5639">
        <w:rPr>
          <w:rFonts w:ascii="Garamond" w:hAnsi="Garamond" w:cs="Optima"/>
          <w:color w:val="000000" w:themeColor="text1"/>
          <w:u w:color="1DB80E"/>
        </w:rPr>
        <w:t>the combined pieces will fulfill the size requirements.  </w:t>
      </w:r>
    </w:p>
    <w:p w:rsidR="009D0B6A" w:rsidRPr="007B5639" w:rsidRDefault="009D0B6A" w:rsidP="0033223B">
      <w:pPr>
        <w:widowControl w:val="0"/>
        <w:tabs>
          <w:tab w:val="left" w:pos="220"/>
          <w:tab w:val="left" w:pos="720"/>
        </w:tabs>
        <w:autoSpaceDE w:val="0"/>
        <w:autoSpaceDN w:val="0"/>
        <w:adjustRightInd w:val="0"/>
        <w:rPr>
          <w:rFonts w:ascii="Garamond" w:hAnsi="Garamond" w:cs="Helvetica"/>
          <w:color w:val="000000" w:themeColor="text1"/>
          <w:u w:color="1DB80E"/>
        </w:rPr>
      </w:pPr>
    </w:p>
    <w:p w:rsidR="00367F42" w:rsidRPr="007B5639" w:rsidRDefault="00D40E5B" w:rsidP="0033223B">
      <w:pPr>
        <w:widowControl w:val="0"/>
        <w:tabs>
          <w:tab w:val="left" w:pos="940"/>
          <w:tab w:val="left" w:pos="1440"/>
        </w:tabs>
        <w:autoSpaceDE w:val="0"/>
        <w:autoSpaceDN w:val="0"/>
        <w:adjustRightInd w:val="0"/>
        <w:rPr>
          <w:rFonts w:ascii="Garamond" w:hAnsi="Garamond" w:cs="Optima"/>
          <w:color w:val="000000" w:themeColor="text1"/>
          <w:u w:color="1DB80E"/>
        </w:rPr>
      </w:pPr>
      <w:r w:rsidRPr="007B5639">
        <w:rPr>
          <w:rFonts w:ascii="Garamond" w:hAnsi="Garamond" w:cs="Optima"/>
          <w:color w:val="000000" w:themeColor="text1"/>
          <w:u w:color="1DB80E"/>
        </w:rPr>
        <w:t>SECOND</w:t>
      </w:r>
      <w:r w:rsidR="00367F42" w:rsidRPr="007B5639">
        <w:rPr>
          <w:rFonts w:ascii="Garamond" w:hAnsi="Garamond" w:cs="Optima"/>
          <w:color w:val="000000" w:themeColor="text1"/>
          <w:u w:color="1DB80E"/>
        </w:rPr>
        <w:t xml:space="preserve"> FLOOR:</w:t>
      </w:r>
    </w:p>
    <w:p w:rsidR="0033223B" w:rsidRPr="0033223B" w:rsidRDefault="00D40E5B" w:rsidP="0033223B">
      <w:pPr>
        <w:pStyle w:val="ListParagraph"/>
        <w:widowControl w:val="0"/>
        <w:numPr>
          <w:ilvl w:val="0"/>
          <w:numId w:val="16"/>
        </w:numPr>
        <w:tabs>
          <w:tab w:val="left" w:pos="940"/>
          <w:tab w:val="left" w:pos="14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val="single"/>
        </w:rPr>
        <w:t xml:space="preserve">Front Lounge </w:t>
      </w:r>
      <w:r w:rsidR="00E52C17" w:rsidRPr="0033223B">
        <w:rPr>
          <w:rFonts w:ascii="Garamond" w:hAnsi="Garamond" w:cs="Optima"/>
          <w:color w:val="000000" w:themeColor="text1"/>
          <w:u w:val="single"/>
        </w:rPr>
        <w:t xml:space="preserve">and Entrance </w:t>
      </w:r>
      <w:r w:rsidRPr="0033223B">
        <w:rPr>
          <w:rFonts w:ascii="Garamond" w:hAnsi="Garamond" w:cs="Optima"/>
          <w:color w:val="000000" w:themeColor="text1"/>
          <w:u w:val="single"/>
        </w:rPr>
        <w:t>area</w:t>
      </w:r>
      <w:r w:rsidRPr="0033223B">
        <w:rPr>
          <w:rFonts w:ascii="Garamond" w:hAnsi="Garamond" w:cs="Optima"/>
          <w:color w:val="000000" w:themeColor="text1"/>
          <w:u w:color="1DB80E"/>
        </w:rPr>
        <w:t xml:space="preserve"> (by elevator)</w:t>
      </w:r>
    </w:p>
    <w:p w:rsidR="009D0B6A" w:rsidRPr="0033223B" w:rsidRDefault="00E52C17" w:rsidP="0033223B">
      <w:pPr>
        <w:pStyle w:val="ListParagraph"/>
        <w:widowControl w:val="0"/>
        <w:numPr>
          <w:ilvl w:val="2"/>
          <w:numId w:val="14"/>
        </w:numPr>
        <w:tabs>
          <w:tab w:val="left" w:pos="940"/>
          <w:tab w:val="left" w:pos="14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There are 8 possible spaces and works can range from a </w:t>
      </w:r>
      <w:r w:rsidR="009D0B6A" w:rsidRPr="0033223B">
        <w:rPr>
          <w:rFonts w:ascii="Garamond" w:hAnsi="Garamond" w:cs="Optima"/>
          <w:color w:val="000000" w:themeColor="text1"/>
          <w:u w:color="1DB80E"/>
        </w:rPr>
        <w:t>Maximum Siz</w:t>
      </w:r>
      <w:r w:rsidRPr="0033223B">
        <w:rPr>
          <w:rFonts w:ascii="Garamond" w:hAnsi="Garamond" w:cs="Optima"/>
          <w:color w:val="000000" w:themeColor="text1"/>
          <w:u w:color="1DB80E"/>
        </w:rPr>
        <w:t>e of  60</w:t>
      </w:r>
      <w:r w:rsidR="009D0B6A" w:rsidRPr="0033223B">
        <w:rPr>
          <w:rFonts w:ascii="Garamond" w:hAnsi="Garamond" w:cs="Optima"/>
          <w:color w:val="000000" w:themeColor="text1"/>
          <w:u w:color="1DB80E"/>
        </w:rPr>
        <w:t>"H </w:t>
      </w:r>
      <w:r w:rsidRPr="0033223B">
        <w:rPr>
          <w:rFonts w:ascii="Garamond" w:hAnsi="Garamond" w:cs="Optima"/>
          <w:color w:val="000000" w:themeColor="text1"/>
          <w:u w:color="1DB80E"/>
        </w:rPr>
        <w:t xml:space="preserve">x 84” W to a </w:t>
      </w:r>
      <w:r w:rsidR="009D0B6A" w:rsidRPr="0033223B">
        <w:rPr>
          <w:rFonts w:ascii="Garamond" w:hAnsi="Garamond" w:cs="Optima"/>
          <w:color w:val="000000" w:themeColor="text1"/>
          <w:u w:color="1DB80E"/>
        </w:rPr>
        <w:t xml:space="preserve">Minimum Size - </w:t>
      </w:r>
      <w:r w:rsidRPr="0033223B">
        <w:rPr>
          <w:rFonts w:ascii="Garamond" w:hAnsi="Garamond" w:cs="Optima"/>
          <w:color w:val="000000" w:themeColor="text1"/>
          <w:u w:color="1DB80E"/>
        </w:rPr>
        <w:t>30"H x 30"W</w:t>
      </w:r>
    </w:p>
    <w:p w:rsidR="00E52C17" w:rsidRPr="0033223B" w:rsidRDefault="00E52C17" w:rsidP="0033223B">
      <w:pPr>
        <w:pStyle w:val="ListParagraph"/>
        <w:widowControl w:val="0"/>
        <w:numPr>
          <w:ilvl w:val="2"/>
          <w:numId w:val="14"/>
        </w:numPr>
        <w:tabs>
          <w:tab w:val="left" w:pos="1660"/>
          <w:tab w:val="left" w:pos="216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Diptychs, Triptychs &amp; series groupings OK</w:t>
      </w:r>
    </w:p>
    <w:p w:rsidR="009D0B6A" w:rsidRPr="0033223B" w:rsidRDefault="00E52C17" w:rsidP="0033223B">
      <w:pPr>
        <w:pStyle w:val="ListParagraph"/>
        <w:widowControl w:val="0"/>
        <w:numPr>
          <w:ilvl w:val="2"/>
          <w:numId w:val="14"/>
        </w:numPr>
        <w:tabs>
          <w:tab w:val="left" w:pos="1660"/>
          <w:tab w:val="left" w:pos="216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Constraints: </w:t>
      </w:r>
      <w:r w:rsidR="009D0B6A" w:rsidRPr="0033223B">
        <w:rPr>
          <w:rFonts w:ascii="Garamond" w:hAnsi="Garamond" w:cs="Optima"/>
          <w:color w:val="000000" w:themeColor="text1"/>
          <w:u w:color="1DB80E"/>
        </w:rPr>
        <w:t xml:space="preserve">Furniture </w:t>
      </w:r>
      <w:r w:rsidRPr="0033223B">
        <w:rPr>
          <w:rFonts w:ascii="Garamond" w:hAnsi="Garamond" w:cs="Optima"/>
          <w:color w:val="000000" w:themeColor="text1"/>
          <w:u w:color="1DB80E"/>
        </w:rPr>
        <w:t>(Grey couch: 36”H) and low lighting (black)</w:t>
      </w:r>
    </w:p>
    <w:p w:rsidR="00E52C17" w:rsidRPr="0033223B" w:rsidRDefault="00E52C17" w:rsidP="0033223B">
      <w:pPr>
        <w:pStyle w:val="ListParagraph"/>
        <w:widowControl w:val="0"/>
        <w:numPr>
          <w:ilvl w:val="1"/>
          <w:numId w:val="14"/>
        </w:numPr>
        <w:tabs>
          <w:tab w:val="left" w:pos="990"/>
          <w:tab w:val="left" w:pos="189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val="single"/>
        </w:rPr>
        <w:t>Main Corridor Hall Nooks</w:t>
      </w:r>
      <w:r w:rsidRPr="0033223B">
        <w:rPr>
          <w:rFonts w:ascii="Garamond" w:hAnsi="Garamond" w:cs="Optima"/>
          <w:color w:val="000000" w:themeColor="text1"/>
          <w:u w:color="1DB80E"/>
        </w:rPr>
        <w:t xml:space="preserve"> with taupe chairs (33’H) (2 nooks, 4 walls)</w:t>
      </w:r>
    </w:p>
    <w:p w:rsidR="0033223B" w:rsidRDefault="00E52C17" w:rsidP="0033223B">
      <w:pPr>
        <w:pStyle w:val="ListParagraph"/>
        <w:widowControl w:val="0"/>
        <w:numPr>
          <w:ilvl w:val="2"/>
          <w:numId w:val="14"/>
        </w:numPr>
        <w:tabs>
          <w:tab w:val="left" w:pos="990"/>
          <w:tab w:val="left" w:pos="189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Nook #1 Max: 40” W x 40” H</w:t>
      </w:r>
    </w:p>
    <w:p w:rsidR="00305FC7" w:rsidRPr="0033223B" w:rsidRDefault="00E52C17" w:rsidP="0033223B">
      <w:pPr>
        <w:pStyle w:val="ListParagraph"/>
        <w:widowControl w:val="0"/>
        <w:numPr>
          <w:ilvl w:val="2"/>
          <w:numId w:val="14"/>
        </w:numPr>
        <w:tabs>
          <w:tab w:val="left" w:pos="990"/>
          <w:tab w:val="left" w:pos="189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Nook #2 Max: 40” W X 96”H</w:t>
      </w:r>
    </w:p>
    <w:p w:rsidR="00E52C17" w:rsidRPr="0033223B" w:rsidRDefault="00281E64" w:rsidP="0033223B">
      <w:pPr>
        <w:pStyle w:val="ListParagraph"/>
        <w:widowControl w:val="0"/>
        <w:numPr>
          <w:ilvl w:val="0"/>
          <w:numId w:val="15"/>
        </w:numPr>
        <w:tabs>
          <w:tab w:val="left" w:pos="990"/>
          <w:tab w:val="left" w:pos="1890"/>
        </w:tabs>
        <w:autoSpaceDE w:val="0"/>
        <w:autoSpaceDN w:val="0"/>
        <w:adjustRightInd w:val="0"/>
        <w:rPr>
          <w:rFonts w:ascii="Garamond" w:hAnsi="Garamond" w:cs="Optima"/>
          <w:color w:val="000000" w:themeColor="text1"/>
          <w:u w:color="1DB80E"/>
        </w:rPr>
      </w:pPr>
      <w:r w:rsidRPr="00281E64">
        <w:rPr>
          <w:rFonts w:ascii="Garamond" w:hAnsi="Garamond" w:cs="Optima"/>
          <w:color w:val="000000" w:themeColor="text1"/>
          <w:u w:val="single"/>
        </w:rPr>
        <w:t>L</w:t>
      </w:r>
      <w:r w:rsidR="00E52C17" w:rsidRPr="00281E64">
        <w:rPr>
          <w:rFonts w:ascii="Garamond" w:hAnsi="Garamond" w:cs="Optima"/>
          <w:color w:val="000000" w:themeColor="text1"/>
          <w:u w:val="single"/>
        </w:rPr>
        <w:t>eft side of back window</w:t>
      </w:r>
      <w:r w:rsidR="00E52C17" w:rsidRPr="0033223B">
        <w:rPr>
          <w:rFonts w:ascii="Garamond" w:hAnsi="Garamond" w:cs="Optima"/>
          <w:color w:val="000000" w:themeColor="text1"/>
          <w:u w:color="1DB80E"/>
        </w:rPr>
        <w:t xml:space="preserve"> (max: 48” H x 108” W)</w:t>
      </w:r>
    </w:p>
    <w:p w:rsidR="00367F42" w:rsidRPr="007B5639" w:rsidRDefault="00367F42" w:rsidP="00367F42">
      <w:pPr>
        <w:widowControl w:val="0"/>
        <w:tabs>
          <w:tab w:val="left" w:pos="1660"/>
          <w:tab w:val="left" w:pos="2160"/>
        </w:tabs>
        <w:autoSpaceDE w:val="0"/>
        <w:autoSpaceDN w:val="0"/>
        <w:adjustRightInd w:val="0"/>
        <w:ind w:left="2160"/>
        <w:rPr>
          <w:rFonts w:ascii="Garamond" w:hAnsi="Garamond" w:cs="Optima"/>
          <w:color w:val="000000" w:themeColor="text1"/>
          <w:u w:color="1DB80E"/>
        </w:rPr>
      </w:pPr>
    </w:p>
    <w:p w:rsidR="00367F42" w:rsidRPr="003F3315" w:rsidRDefault="003F3315" w:rsidP="003F3315">
      <w:pPr>
        <w:widowControl w:val="0"/>
        <w:tabs>
          <w:tab w:val="left" w:pos="940"/>
          <w:tab w:val="left" w:pos="1440"/>
        </w:tabs>
        <w:autoSpaceDE w:val="0"/>
        <w:autoSpaceDN w:val="0"/>
        <w:adjustRightInd w:val="0"/>
        <w:ind w:left="-360"/>
        <w:rPr>
          <w:rFonts w:ascii="Garamond" w:hAnsi="Garamond" w:cs="Optima"/>
          <w:color w:val="000000" w:themeColor="text1"/>
          <w:u w:val="single"/>
        </w:rPr>
      </w:pPr>
      <w:r>
        <w:rPr>
          <w:rFonts w:ascii="Garamond" w:hAnsi="Garamond" w:cs="Optima"/>
          <w:color w:val="000000" w:themeColor="text1"/>
          <w:u w:color="1DB80E"/>
        </w:rPr>
        <w:t xml:space="preserve">      </w:t>
      </w:r>
      <w:r w:rsidR="00D40E5B" w:rsidRPr="003F3315">
        <w:rPr>
          <w:rFonts w:ascii="Garamond" w:hAnsi="Garamond" w:cs="Optima"/>
          <w:color w:val="000000" w:themeColor="text1"/>
        </w:rPr>
        <w:t>THIRD</w:t>
      </w:r>
      <w:r w:rsidR="00367F42" w:rsidRPr="003F3315">
        <w:rPr>
          <w:rFonts w:ascii="Garamond" w:hAnsi="Garamond" w:cs="Optima"/>
          <w:color w:val="000000" w:themeColor="text1"/>
        </w:rPr>
        <w:t xml:space="preserve"> FLOOR</w:t>
      </w:r>
      <w:r w:rsidR="00367F42" w:rsidRPr="003F3315">
        <w:rPr>
          <w:rFonts w:ascii="Garamond" w:hAnsi="Garamond" w:cs="Optima"/>
          <w:color w:val="000000" w:themeColor="text1"/>
          <w:u w:val="single"/>
        </w:rPr>
        <w:t>:</w:t>
      </w:r>
    </w:p>
    <w:p w:rsidR="00FF4919" w:rsidRDefault="00E52C17" w:rsidP="00FF4919">
      <w:pPr>
        <w:pStyle w:val="ListParagraph"/>
        <w:widowControl w:val="0"/>
        <w:numPr>
          <w:ilvl w:val="0"/>
          <w:numId w:val="15"/>
        </w:numPr>
        <w:tabs>
          <w:tab w:val="left" w:pos="940"/>
          <w:tab w:val="left" w:pos="1440"/>
        </w:tabs>
        <w:autoSpaceDE w:val="0"/>
        <w:autoSpaceDN w:val="0"/>
        <w:adjustRightInd w:val="0"/>
        <w:rPr>
          <w:rFonts w:ascii="Garamond" w:hAnsi="Garamond" w:cs="Optima"/>
          <w:color w:val="000000" w:themeColor="text1"/>
          <w:u w:val="single"/>
        </w:rPr>
      </w:pPr>
      <w:r w:rsidRPr="003F3315">
        <w:rPr>
          <w:rFonts w:ascii="Garamond" w:hAnsi="Garamond" w:cs="Optima"/>
          <w:color w:val="000000" w:themeColor="text1"/>
          <w:u w:val="single"/>
        </w:rPr>
        <w:t>Back Student Lounge area</w:t>
      </w:r>
      <w:r w:rsidR="009D0B6A" w:rsidRPr="003F3315">
        <w:rPr>
          <w:rFonts w:ascii="Garamond" w:hAnsi="Garamond" w:cs="Optima"/>
          <w:color w:val="000000" w:themeColor="text1"/>
          <w:u w:val="single"/>
        </w:rPr>
        <w:t> </w:t>
      </w:r>
    </w:p>
    <w:p w:rsidR="009D0B6A" w:rsidRPr="00FF4919" w:rsidRDefault="00E52C17" w:rsidP="00FF4919">
      <w:pPr>
        <w:pStyle w:val="ListParagraph"/>
        <w:widowControl w:val="0"/>
        <w:numPr>
          <w:ilvl w:val="1"/>
          <w:numId w:val="15"/>
        </w:numPr>
        <w:tabs>
          <w:tab w:val="left" w:pos="940"/>
          <w:tab w:val="left" w:pos="1440"/>
        </w:tabs>
        <w:autoSpaceDE w:val="0"/>
        <w:autoSpaceDN w:val="0"/>
        <w:adjustRightInd w:val="0"/>
        <w:rPr>
          <w:rFonts w:ascii="Garamond" w:hAnsi="Garamond" w:cs="Optima"/>
          <w:color w:val="000000" w:themeColor="text1"/>
          <w:u w:val="single"/>
        </w:rPr>
      </w:pPr>
      <w:r w:rsidRPr="00FF4919">
        <w:rPr>
          <w:rFonts w:ascii="Garamond" w:hAnsi="Garamond" w:cs="Optima"/>
          <w:color w:val="000000" w:themeColor="text1"/>
          <w:u w:color="1DB80E"/>
        </w:rPr>
        <w:t>There are 6-10 possible spaces (depending on size of works installed)</w:t>
      </w:r>
      <w:r w:rsidR="00FF4919">
        <w:rPr>
          <w:rFonts w:ascii="Garamond" w:hAnsi="Garamond" w:cs="Optima"/>
          <w:color w:val="000000" w:themeColor="text1"/>
          <w:u w:color="1DB80E"/>
        </w:rPr>
        <w:t>.</w:t>
      </w:r>
      <w:r w:rsidRPr="00FF4919">
        <w:rPr>
          <w:rFonts w:ascii="Garamond" w:hAnsi="Garamond" w:cs="Optima"/>
          <w:color w:val="000000" w:themeColor="text1"/>
          <w:u w:color="1DB80E"/>
        </w:rPr>
        <w:t xml:space="preserve"> Finished Max.</w:t>
      </w:r>
      <w:r w:rsidR="009D0B6A" w:rsidRPr="00FF4919">
        <w:rPr>
          <w:rFonts w:ascii="Garamond" w:hAnsi="Garamond" w:cs="Optima"/>
          <w:color w:val="000000" w:themeColor="text1"/>
          <w:u w:color="1DB80E"/>
        </w:rPr>
        <w:t xml:space="preserve"> Size </w:t>
      </w:r>
      <w:r w:rsidRPr="00FF4919">
        <w:rPr>
          <w:rFonts w:ascii="Garamond" w:hAnsi="Garamond" w:cs="Optima"/>
          <w:color w:val="000000" w:themeColor="text1"/>
          <w:u w:color="1DB80E"/>
        </w:rPr>
        <w:t>–</w:t>
      </w:r>
      <w:r w:rsidR="009D0B6A" w:rsidRPr="00FF4919">
        <w:rPr>
          <w:rFonts w:ascii="Garamond" w:hAnsi="Garamond" w:cs="Optima"/>
          <w:color w:val="000000" w:themeColor="text1"/>
          <w:u w:color="1DB80E"/>
        </w:rPr>
        <w:t xml:space="preserve"> </w:t>
      </w:r>
      <w:r w:rsidRPr="00FF4919">
        <w:rPr>
          <w:rFonts w:ascii="Garamond" w:hAnsi="Garamond" w:cs="Optima"/>
          <w:color w:val="000000" w:themeColor="text1"/>
          <w:u w:color="1DB80E"/>
        </w:rPr>
        <w:t>60 “ H x 156</w:t>
      </w:r>
      <w:r w:rsidR="009D0B6A" w:rsidRPr="00FF4919">
        <w:rPr>
          <w:rFonts w:ascii="Garamond" w:hAnsi="Garamond" w:cs="Optima"/>
          <w:color w:val="000000" w:themeColor="text1"/>
          <w:u w:color="1DB80E"/>
        </w:rPr>
        <w:t>"</w:t>
      </w:r>
      <w:r w:rsidRPr="00FF4919">
        <w:rPr>
          <w:rFonts w:ascii="Garamond" w:hAnsi="Garamond" w:cs="Optima"/>
          <w:color w:val="000000" w:themeColor="text1"/>
          <w:u w:color="1DB80E"/>
        </w:rPr>
        <w:t xml:space="preserve"> &amp; Min.</w:t>
      </w:r>
      <w:r w:rsidR="009D0B6A" w:rsidRPr="00FF4919">
        <w:rPr>
          <w:rFonts w:ascii="Garamond" w:hAnsi="Garamond" w:cs="Optima"/>
          <w:color w:val="000000" w:themeColor="text1"/>
          <w:u w:color="1DB80E"/>
        </w:rPr>
        <w:t xml:space="preserve"> Size - </w:t>
      </w:r>
      <w:r w:rsidRPr="00FF4919">
        <w:rPr>
          <w:rFonts w:ascii="Garamond" w:hAnsi="Garamond" w:cs="Optima"/>
          <w:color w:val="000000" w:themeColor="text1"/>
          <w:u w:color="1DB80E"/>
        </w:rPr>
        <w:t>36</w:t>
      </w:r>
      <w:r w:rsidR="009D0B6A" w:rsidRPr="00FF4919">
        <w:rPr>
          <w:rFonts w:ascii="Garamond" w:hAnsi="Garamond" w:cs="Optima"/>
          <w:color w:val="000000" w:themeColor="text1"/>
          <w:u w:color="1DB80E"/>
        </w:rPr>
        <w:t>" x 36"</w:t>
      </w:r>
    </w:p>
    <w:p w:rsidR="009D0B6A" w:rsidRPr="003F3315" w:rsidRDefault="00FF4919" w:rsidP="003F3315">
      <w:pPr>
        <w:pStyle w:val="ListParagraph"/>
        <w:widowControl w:val="0"/>
        <w:numPr>
          <w:ilvl w:val="1"/>
          <w:numId w:val="15"/>
        </w:numPr>
        <w:tabs>
          <w:tab w:val="left" w:pos="1660"/>
          <w:tab w:val="left" w:pos="2160"/>
        </w:tabs>
        <w:autoSpaceDE w:val="0"/>
        <w:autoSpaceDN w:val="0"/>
        <w:adjustRightInd w:val="0"/>
        <w:rPr>
          <w:rFonts w:ascii="Garamond" w:hAnsi="Garamond" w:cs="Optima"/>
          <w:color w:val="000000" w:themeColor="text1"/>
          <w:u w:color="1DB80E"/>
        </w:rPr>
      </w:pPr>
      <w:r>
        <w:rPr>
          <w:rFonts w:ascii="Garamond" w:hAnsi="Garamond" w:cs="Optima"/>
          <w:color w:val="000000" w:themeColor="text1"/>
          <w:u w:color="1DB80E"/>
        </w:rPr>
        <w:t xml:space="preserve">  </w:t>
      </w:r>
      <w:r w:rsidR="00E52C17" w:rsidRPr="003F3315">
        <w:rPr>
          <w:rFonts w:ascii="Garamond" w:hAnsi="Garamond" w:cs="Optima"/>
          <w:color w:val="000000" w:themeColor="text1"/>
          <w:u w:color="1DB80E"/>
        </w:rPr>
        <w:t xml:space="preserve">Diptychs, </w:t>
      </w:r>
      <w:r w:rsidR="009D0B6A" w:rsidRPr="003F3315">
        <w:rPr>
          <w:rFonts w:ascii="Garamond" w:hAnsi="Garamond" w:cs="Optima"/>
          <w:color w:val="000000" w:themeColor="text1"/>
          <w:u w:color="1DB80E"/>
        </w:rPr>
        <w:t xml:space="preserve">Triptychs </w:t>
      </w:r>
      <w:r w:rsidR="00E52C17" w:rsidRPr="003F3315">
        <w:rPr>
          <w:rFonts w:ascii="Garamond" w:hAnsi="Garamond" w:cs="Optima"/>
          <w:color w:val="000000" w:themeColor="text1"/>
          <w:u w:color="1DB80E"/>
        </w:rPr>
        <w:t>and grouping can work in some places</w:t>
      </w:r>
    </w:p>
    <w:p w:rsidR="00305FC7" w:rsidRPr="003F3315" w:rsidRDefault="00FF4919" w:rsidP="003F3315">
      <w:pPr>
        <w:pStyle w:val="ListParagraph"/>
        <w:widowControl w:val="0"/>
        <w:numPr>
          <w:ilvl w:val="1"/>
          <w:numId w:val="15"/>
        </w:numPr>
        <w:tabs>
          <w:tab w:val="left" w:pos="1660"/>
          <w:tab w:val="left" w:pos="2160"/>
        </w:tabs>
        <w:autoSpaceDE w:val="0"/>
        <w:autoSpaceDN w:val="0"/>
        <w:adjustRightInd w:val="0"/>
        <w:rPr>
          <w:rFonts w:ascii="Garamond" w:hAnsi="Garamond" w:cs="Optima"/>
          <w:color w:val="000000" w:themeColor="text1"/>
          <w:u w:color="1DB80E"/>
        </w:rPr>
      </w:pPr>
      <w:r>
        <w:rPr>
          <w:rFonts w:ascii="Garamond" w:hAnsi="Garamond" w:cs="Optima"/>
          <w:color w:val="000000" w:themeColor="text1"/>
          <w:u w:color="1DB80E"/>
        </w:rPr>
        <w:t xml:space="preserve">  </w:t>
      </w:r>
      <w:r w:rsidR="009D0B6A" w:rsidRPr="003F3315">
        <w:rPr>
          <w:rFonts w:ascii="Garamond" w:hAnsi="Garamond" w:cs="Optima"/>
          <w:color w:val="000000" w:themeColor="text1"/>
          <w:u w:color="1DB80E"/>
        </w:rPr>
        <w:t>Constraints</w:t>
      </w:r>
      <w:r w:rsidR="00E52C17" w:rsidRPr="003F3315">
        <w:rPr>
          <w:rFonts w:ascii="Garamond" w:hAnsi="Garamond" w:cs="Optima"/>
          <w:color w:val="000000" w:themeColor="text1"/>
          <w:u w:color="1DB80E"/>
        </w:rPr>
        <w:t>: (Red chairs: 32” H)</w:t>
      </w:r>
    </w:p>
    <w:p w:rsidR="00E52C17" w:rsidRPr="003F3315" w:rsidRDefault="00E52C17" w:rsidP="003F3315">
      <w:pPr>
        <w:pStyle w:val="ListParagraph"/>
        <w:widowControl w:val="0"/>
        <w:numPr>
          <w:ilvl w:val="0"/>
          <w:numId w:val="15"/>
        </w:numPr>
        <w:tabs>
          <w:tab w:val="left" w:pos="990"/>
          <w:tab w:val="left" w:pos="166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u w:val="single"/>
        </w:rPr>
        <w:t>Space above Bench</w:t>
      </w:r>
      <w:r w:rsidRPr="003F3315">
        <w:rPr>
          <w:rFonts w:ascii="Garamond" w:hAnsi="Garamond" w:cs="Optima"/>
          <w:color w:val="000000" w:themeColor="text1"/>
          <w:u w:color="1DB80E"/>
        </w:rPr>
        <w:t xml:space="preserve"> close to elevator (24” H x 120“ W x </w:t>
      </w:r>
      <w:r w:rsidR="00FF4919" w:rsidRPr="00FF4919">
        <w:rPr>
          <w:rFonts w:ascii="Garamond" w:hAnsi="Garamond" w:cs="Optima"/>
          <w:color w:val="000000" w:themeColor="text1"/>
          <w:u w:color="1DB80E"/>
        </w:rPr>
        <w:t>1-4” deep</w:t>
      </w:r>
      <w:r w:rsidRPr="00FF4919">
        <w:rPr>
          <w:rFonts w:ascii="Garamond" w:hAnsi="Garamond" w:cs="Optima"/>
          <w:color w:val="000000" w:themeColor="text1"/>
          <w:u w:color="1DB80E"/>
        </w:rPr>
        <w:t>)</w:t>
      </w:r>
    </w:p>
    <w:p w:rsidR="00367F42" w:rsidRPr="007B5639" w:rsidRDefault="00367F42" w:rsidP="00367F42">
      <w:pPr>
        <w:widowControl w:val="0"/>
        <w:tabs>
          <w:tab w:val="left" w:pos="1660"/>
          <w:tab w:val="left" w:pos="2160"/>
        </w:tabs>
        <w:autoSpaceDE w:val="0"/>
        <w:autoSpaceDN w:val="0"/>
        <w:adjustRightInd w:val="0"/>
        <w:ind w:left="2160"/>
        <w:rPr>
          <w:rFonts w:ascii="Garamond" w:hAnsi="Garamond" w:cs="Optima"/>
          <w:color w:val="000000" w:themeColor="text1"/>
          <w:u w:color="1DB80E"/>
        </w:rPr>
      </w:pPr>
    </w:p>
    <w:p w:rsidR="003F3315" w:rsidRDefault="003F3315" w:rsidP="003F3315">
      <w:pPr>
        <w:widowControl w:val="0"/>
        <w:tabs>
          <w:tab w:val="left" w:pos="940"/>
          <w:tab w:val="left" w:pos="1440"/>
        </w:tabs>
        <w:autoSpaceDE w:val="0"/>
        <w:autoSpaceDN w:val="0"/>
        <w:adjustRightInd w:val="0"/>
        <w:rPr>
          <w:rFonts w:ascii="Garamond" w:hAnsi="Garamond" w:cs="Optima"/>
          <w:color w:val="000000" w:themeColor="text1"/>
          <w:u w:color="1DB80E"/>
        </w:rPr>
      </w:pPr>
    </w:p>
    <w:p w:rsidR="009D0B6A" w:rsidRPr="003F3315" w:rsidRDefault="00367F42" w:rsidP="003F3315">
      <w:pPr>
        <w:widowControl w:val="0"/>
        <w:tabs>
          <w:tab w:val="left" w:pos="940"/>
          <w:tab w:val="left" w:pos="144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rPr>
        <w:t>FOURTH FLOOR:</w:t>
      </w:r>
      <w:r w:rsidR="003F3315">
        <w:rPr>
          <w:rFonts w:ascii="Garamond" w:hAnsi="Garamond" w:cs="Optima"/>
          <w:color w:val="000000" w:themeColor="text1"/>
        </w:rPr>
        <w:t xml:space="preserve"> </w:t>
      </w:r>
      <w:r w:rsidR="003F3315" w:rsidRPr="00281E64">
        <w:rPr>
          <w:rFonts w:ascii="Garamond" w:hAnsi="Garamond" w:cs="Optima"/>
          <w:color w:val="000000" w:themeColor="text1"/>
          <w:u w:val="single"/>
        </w:rPr>
        <w:t>There are 4 external wall hanging areas</w:t>
      </w:r>
      <w:r w:rsidRPr="003F3315">
        <w:rPr>
          <w:rFonts w:ascii="Garamond" w:hAnsi="Garamond" w:cs="Optima"/>
          <w:color w:val="000000" w:themeColor="text1"/>
          <w:u w:color="1DB80E"/>
        </w:rPr>
        <w:br/>
      </w:r>
      <w:r w:rsidR="003F3315" w:rsidRPr="003F3315">
        <w:rPr>
          <w:rFonts w:ascii="Garamond" w:hAnsi="Garamond" w:cs="Optima"/>
          <w:color w:val="000000" w:themeColor="text1"/>
          <w:u w:color="1DB80E"/>
        </w:rPr>
        <w:t xml:space="preserve">           </w:t>
      </w:r>
    </w:p>
    <w:p w:rsidR="009D0B6A" w:rsidRPr="003F3315" w:rsidRDefault="009D0B6A" w:rsidP="003F3315">
      <w:pPr>
        <w:pStyle w:val="ListParagraph"/>
        <w:widowControl w:val="0"/>
        <w:numPr>
          <w:ilvl w:val="0"/>
          <w:numId w:val="18"/>
        </w:numPr>
        <w:tabs>
          <w:tab w:val="left" w:pos="1660"/>
          <w:tab w:val="left" w:pos="216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u w:color="1DB80E"/>
        </w:rPr>
        <w:t xml:space="preserve">Maximum Size - </w:t>
      </w:r>
      <w:r w:rsidR="00305FC7" w:rsidRPr="003F3315">
        <w:rPr>
          <w:rFonts w:ascii="Garamond" w:hAnsi="Garamond" w:cs="Optima"/>
          <w:color w:val="000000" w:themeColor="text1"/>
          <w:u w:color="1DB80E"/>
        </w:rPr>
        <w:t>60"H x 36"W</w:t>
      </w:r>
    </w:p>
    <w:p w:rsidR="009D0B6A" w:rsidRPr="003F3315" w:rsidRDefault="009D0B6A" w:rsidP="003F3315">
      <w:pPr>
        <w:pStyle w:val="ListParagraph"/>
        <w:widowControl w:val="0"/>
        <w:numPr>
          <w:ilvl w:val="0"/>
          <w:numId w:val="18"/>
        </w:numPr>
        <w:tabs>
          <w:tab w:val="left" w:pos="1660"/>
          <w:tab w:val="left" w:pos="216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u w:color="1DB80E"/>
        </w:rPr>
        <w:t xml:space="preserve">Minimum Size - </w:t>
      </w:r>
      <w:r w:rsidR="00305FC7" w:rsidRPr="003F3315">
        <w:rPr>
          <w:rFonts w:ascii="Garamond" w:hAnsi="Garamond" w:cs="Optima"/>
          <w:color w:val="000000" w:themeColor="text1"/>
          <w:u w:color="1DB80E"/>
        </w:rPr>
        <w:t>30"H x 30"W</w:t>
      </w:r>
    </w:p>
    <w:p w:rsidR="009D0B6A" w:rsidRPr="007B5639" w:rsidRDefault="009D0B6A" w:rsidP="009D0B6A">
      <w:pPr>
        <w:widowControl w:val="0"/>
        <w:autoSpaceDE w:val="0"/>
        <w:autoSpaceDN w:val="0"/>
        <w:adjustRightInd w:val="0"/>
        <w:rPr>
          <w:rFonts w:ascii="Garamond" w:hAnsi="Garamond" w:cs="Optima"/>
          <w:color w:val="000000" w:themeColor="text1"/>
          <w:u w:color="1DB80E"/>
        </w:rPr>
      </w:pPr>
    </w:p>
    <w:p w:rsidR="00305FC7" w:rsidRPr="007B5639" w:rsidRDefault="00305FC7" w:rsidP="009D0B6A">
      <w:pPr>
        <w:widowControl w:val="0"/>
        <w:autoSpaceDE w:val="0"/>
        <w:autoSpaceDN w:val="0"/>
        <w:adjustRightInd w:val="0"/>
        <w:rPr>
          <w:rFonts w:ascii="Garamond" w:hAnsi="Garamond" w:cs="Optima"/>
          <w:color w:val="000000" w:themeColor="text1"/>
          <w:u w:color="1DB80E"/>
        </w:rPr>
      </w:pPr>
    </w:p>
    <w:p w:rsidR="009D0B6A" w:rsidRPr="005740C8" w:rsidRDefault="005740C8" w:rsidP="003F3315">
      <w:pPr>
        <w:widowControl w:val="0"/>
        <w:tabs>
          <w:tab w:val="left" w:pos="220"/>
          <w:tab w:val="left" w:pos="720"/>
        </w:tabs>
        <w:autoSpaceDE w:val="0"/>
        <w:autoSpaceDN w:val="0"/>
        <w:adjustRightInd w:val="0"/>
        <w:rPr>
          <w:rFonts w:ascii="Garamond" w:hAnsi="Garamond" w:cs="Optima"/>
          <w:i/>
          <w:color w:val="000000" w:themeColor="text1"/>
          <w:u w:val="single"/>
        </w:rPr>
      </w:pPr>
      <w:r w:rsidRPr="005740C8">
        <w:rPr>
          <w:rFonts w:ascii="Garamond" w:hAnsi="Garamond" w:cs="Optima"/>
          <w:i/>
          <w:color w:val="000000" w:themeColor="text1"/>
          <w:u w:val="single"/>
        </w:rPr>
        <w:t>Installation, Hanging, and Framing Guidelines</w:t>
      </w:r>
    </w:p>
    <w:p w:rsidR="003F3315" w:rsidRPr="00FF4919" w:rsidRDefault="00305FC7" w:rsidP="003F3315">
      <w:pPr>
        <w:pStyle w:val="ListParagraph"/>
        <w:widowControl w:val="0"/>
        <w:numPr>
          <w:ilvl w:val="0"/>
          <w:numId w:val="3"/>
        </w:numPr>
        <w:tabs>
          <w:tab w:val="left" w:pos="940"/>
          <w:tab w:val="left" w:pos="1440"/>
        </w:tabs>
        <w:autoSpaceDE w:val="0"/>
        <w:autoSpaceDN w:val="0"/>
        <w:adjustRightInd w:val="0"/>
        <w:rPr>
          <w:rFonts w:ascii="Garamond" w:hAnsi="Garamond" w:cs="Optima"/>
          <w:color w:val="000000" w:themeColor="text1"/>
          <w:u w:color="1DB80E"/>
        </w:rPr>
      </w:pPr>
      <w:r w:rsidRPr="00FF4919">
        <w:rPr>
          <w:rFonts w:ascii="Garamond" w:hAnsi="Garamond" w:cs="Optima"/>
          <w:bCs/>
          <w:color w:val="000000" w:themeColor="text1"/>
          <w:u w:color="1DB80E"/>
        </w:rPr>
        <w:t>All winning artwork must be “ready to hang”</w:t>
      </w:r>
      <w:r w:rsidRPr="00FF4919">
        <w:rPr>
          <w:rFonts w:ascii="Garamond" w:hAnsi="Garamond" w:cs="Optima"/>
          <w:color w:val="000000" w:themeColor="text1"/>
          <w:u w:color="1DB80E"/>
        </w:rPr>
        <w:t xml:space="preserve">   </w:t>
      </w:r>
    </w:p>
    <w:p w:rsidR="00305FC7" w:rsidRPr="00FF4919" w:rsidRDefault="00305FC7" w:rsidP="003F3315">
      <w:pPr>
        <w:pStyle w:val="ListParagraph"/>
        <w:widowControl w:val="0"/>
        <w:numPr>
          <w:ilvl w:val="0"/>
          <w:numId w:val="3"/>
        </w:numPr>
        <w:tabs>
          <w:tab w:val="left" w:pos="940"/>
          <w:tab w:val="left" w:pos="1440"/>
        </w:tabs>
        <w:autoSpaceDE w:val="0"/>
        <w:autoSpaceDN w:val="0"/>
        <w:adjustRightInd w:val="0"/>
        <w:rPr>
          <w:rFonts w:ascii="Garamond" w:hAnsi="Garamond" w:cs="Optima"/>
          <w:color w:val="000000" w:themeColor="text1"/>
          <w:u w:color="1DB80E"/>
        </w:rPr>
      </w:pPr>
      <w:r w:rsidRPr="00FF4919">
        <w:rPr>
          <w:rFonts w:ascii="Garamond" w:hAnsi="Garamond" w:cs="Optima"/>
          <w:color w:val="000000" w:themeColor="text1"/>
          <w:u w:color="1DB80E"/>
        </w:rPr>
        <w:t>Students are responsible for framing their “winning” works </w:t>
      </w:r>
    </w:p>
    <w:p w:rsidR="00305FC7" w:rsidRPr="003F3315" w:rsidRDefault="00305FC7" w:rsidP="003F3315">
      <w:pPr>
        <w:pStyle w:val="ListParagraph"/>
        <w:widowControl w:val="0"/>
        <w:numPr>
          <w:ilvl w:val="1"/>
          <w:numId w:val="3"/>
        </w:numPr>
        <w:tabs>
          <w:tab w:val="left" w:pos="940"/>
          <w:tab w:val="left" w:pos="144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u w:color="1DB80E"/>
        </w:rPr>
        <w:t>Please consider the following information for submittals: </w:t>
      </w:r>
    </w:p>
    <w:p w:rsidR="00305FC7" w:rsidRPr="007B5639" w:rsidRDefault="00305FC7" w:rsidP="003F3315">
      <w:pPr>
        <w:widowControl w:val="0"/>
        <w:tabs>
          <w:tab w:val="left" w:pos="1660"/>
          <w:tab w:val="left" w:pos="2070"/>
        </w:tabs>
        <w:autoSpaceDE w:val="0"/>
        <w:autoSpaceDN w:val="0"/>
        <w:adjustRightInd w:val="0"/>
        <w:ind w:left="1440"/>
        <w:rPr>
          <w:rFonts w:ascii="Garamond" w:hAnsi="Garamond" w:cs="Optima"/>
          <w:color w:val="000000" w:themeColor="text1"/>
          <w:u w:color="1DB80E"/>
        </w:rPr>
      </w:pPr>
      <w:r w:rsidRPr="007B5639">
        <w:rPr>
          <w:rFonts w:ascii="Garamond" w:hAnsi="Garamond" w:cs="Optima"/>
          <w:color w:val="000000" w:themeColor="text1"/>
          <w:u w:color="1DB80E"/>
        </w:rPr>
        <w:t xml:space="preserve">Frames can be whatever the artists thinks is best for the work but they need to be as sturdy as possible.  No “snap on” frames are to be used.  Matting can enhance or detract from a work of art and should be considered for the overall size. </w:t>
      </w:r>
      <w:r w:rsidRPr="003F3315">
        <w:rPr>
          <w:rFonts w:ascii="Garamond" w:hAnsi="Garamond" w:cs="Optima"/>
          <w:color w:val="000000" w:themeColor="text1"/>
          <w:u w:color="1DB80E"/>
        </w:rPr>
        <w:t>Plexiglas or glass should be used to protect all artwork EXCEPT works in oil or acrylic on canvas</w:t>
      </w:r>
      <w:r w:rsidRPr="007B5639">
        <w:rPr>
          <w:rFonts w:ascii="Garamond" w:hAnsi="Garamond" w:cs="Optima"/>
          <w:color w:val="000000" w:themeColor="text1"/>
          <w:u w:color="1DB80E"/>
        </w:rPr>
        <w:t xml:space="preserve"> or board. Artwork on canvas/hardboard should be on a wide profile gallery wrapped with a finished painted edge or have a framed edge and be “ready for hanging”.  Artwork does not have to be framed to be submitted for consideration, but all selected works on paper will have to be framed by the student for exhibition purposes and receipt of award.</w:t>
      </w:r>
    </w:p>
    <w:p w:rsidR="00305FC7" w:rsidRPr="007B5639" w:rsidRDefault="00305FC7" w:rsidP="00305FC7">
      <w:pPr>
        <w:widowControl w:val="0"/>
        <w:tabs>
          <w:tab w:val="left" w:pos="1660"/>
          <w:tab w:val="left" w:pos="2070"/>
        </w:tabs>
        <w:autoSpaceDE w:val="0"/>
        <w:autoSpaceDN w:val="0"/>
        <w:adjustRightInd w:val="0"/>
        <w:ind w:left="990"/>
        <w:rPr>
          <w:rFonts w:ascii="Garamond" w:hAnsi="Garamond" w:cs="Optima"/>
          <w:color w:val="000000" w:themeColor="text1"/>
          <w:u w:color="1DB80E"/>
        </w:rPr>
      </w:pPr>
    </w:p>
    <w:p w:rsidR="00305FC7" w:rsidRPr="007B5639" w:rsidRDefault="00305FC7" w:rsidP="00305FC7">
      <w:pPr>
        <w:widowControl w:val="0"/>
        <w:tabs>
          <w:tab w:val="left" w:pos="1660"/>
          <w:tab w:val="left" w:pos="2070"/>
        </w:tabs>
        <w:autoSpaceDE w:val="0"/>
        <w:autoSpaceDN w:val="0"/>
        <w:adjustRightInd w:val="0"/>
        <w:ind w:left="990"/>
        <w:rPr>
          <w:rFonts w:ascii="Garamond" w:hAnsi="Garamond" w:cs="Optima"/>
          <w:color w:val="000000" w:themeColor="text1"/>
          <w:u w:color="1DB80E"/>
        </w:rPr>
      </w:pPr>
    </w:p>
    <w:p w:rsidR="003D71B4" w:rsidRPr="00FF4919" w:rsidRDefault="003D71B4" w:rsidP="003D71B4">
      <w:pPr>
        <w:rPr>
          <w:rFonts w:ascii="Garamond" w:hAnsi="Garamond" w:cs="Times New Roman"/>
          <w:b/>
        </w:rPr>
      </w:pPr>
      <w:r w:rsidRPr="00FF4919">
        <w:rPr>
          <w:rFonts w:ascii="Garamond" w:hAnsi="Garamond" w:cs="Times New Roman"/>
          <w:b/>
        </w:rPr>
        <w:t xml:space="preserve">If you have any </w:t>
      </w:r>
      <w:r w:rsidR="004315AE" w:rsidRPr="00FF4919">
        <w:rPr>
          <w:rFonts w:ascii="Garamond" w:hAnsi="Garamond" w:cs="Times New Roman"/>
          <w:b/>
        </w:rPr>
        <w:t xml:space="preserve">general </w:t>
      </w:r>
      <w:r w:rsidRPr="00FF4919">
        <w:rPr>
          <w:rFonts w:ascii="Garamond" w:hAnsi="Garamond" w:cs="Times New Roman"/>
          <w:b/>
        </w:rPr>
        <w:t>questions, please contact The Graduate School at 850-644-3501</w:t>
      </w:r>
      <w:r w:rsidR="005740C8" w:rsidRPr="00FF4919">
        <w:rPr>
          <w:rFonts w:ascii="Garamond" w:hAnsi="Garamond" w:cs="Times New Roman"/>
          <w:b/>
        </w:rPr>
        <w:t>.</w:t>
      </w:r>
    </w:p>
    <w:p w:rsidR="005740C8" w:rsidRPr="00FF4919" w:rsidRDefault="005740C8" w:rsidP="003D71B4">
      <w:pPr>
        <w:rPr>
          <w:rFonts w:ascii="Garamond" w:hAnsi="Garamond" w:cs="Times New Roman"/>
          <w:b/>
        </w:rPr>
      </w:pPr>
    </w:p>
    <w:p w:rsidR="004315AE" w:rsidRPr="00FF4919" w:rsidRDefault="004315AE" w:rsidP="004315AE">
      <w:pPr>
        <w:widowControl w:val="0"/>
        <w:tabs>
          <w:tab w:val="left" w:pos="940"/>
          <w:tab w:val="left" w:pos="1440"/>
        </w:tabs>
        <w:autoSpaceDE w:val="0"/>
        <w:autoSpaceDN w:val="0"/>
        <w:adjustRightInd w:val="0"/>
        <w:rPr>
          <w:rFonts w:ascii="Garamond" w:hAnsi="Garamond" w:cs="Optima"/>
          <w:b/>
          <w:color w:val="000000" w:themeColor="text1"/>
          <w:u w:color="1DB80E"/>
        </w:rPr>
      </w:pPr>
      <w:r w:rsidRPr="00FF4919">
        <w:rPr>
          <w:rFonts w:ascii="Garamond" w:hAnsi="Garamond" w:cs="Optima"/>
          <w:b/>
          <w:color w:val="000000" w:themeColor="text1"/>
          <w:u w:color="1DB80E"/>
        </w:rPr>
        <w:t>If you have questions regarding artwork eligibility or installation, please contact the Art on Campus Director, Professor Lilian Garcia-Roig</w:t>
      </w:r>
      <w:r w:rsidR="005740C8" w:rsidRPr="00FF4919">
        <w:rPr>
          <w:rFonts w:ascii="Garamond" w:hAnsi="Garamond" w:cs="Optima"/>
          <w:b/>
          <w:color w:val="000000" w:themeColor="text1"/>
          <w:u w:color="1DB80E"/>
        </w:rPr>
        <w:t xml:space="preserve"> at</w:t>
      </w:r>
      <w:r w:rsidRPr="00FF4919">
        <w:rPr>
          <w:rFonts w:ascii="Garamond" w:hAnsi="Garamond" w:cs="Optima"/>
          <w:b/>
          <w:color w:val="000000" w:themeColor="text1"/>
          <w:u w:color="1DB80E"/>
        </w:rPr>
        <w:t xml:space="preserve"> lgarciaroig@fsu.edu</w:t>
      </w:r>
    </w:p>
    <w:p w:rsidR="004315AE" w:rsidRPr="007B5639" w:rsidRDefault="004315AE" w:rsidP="003D71B4">
      <w:pPr>
        <w:rPr>
          <w:rFonts w:ascii="Garamond" w:hAnsi="Garamond" w:cs="Times New Roman"/>
        </w:rPr>
      </w:pPr>
    </w:p>
    <w:p w:rsidR="00DF4F10" w:rsidRPr="007B5639" w:rsidRDefault="00DF4F10" w:rsidP="00DF4F10">
      <w:pPr>
        <w:widowControl w:val="0"/>
        <w:tabs>
          <w:tab w:val="left" w:pos="1660"/>
          <w:tab w:val="left" w:pos="2160"/>
        </w:tabs>
        <w:autoSpaceDE w:val="0"/>
        <w:autoSpaceDN w:val="0"/>
        <w:adjustRightInd w:val="0"/>
        <w:rPr>
          <w:rFonts w:ascii="Garamond" w:hAnsi="Garamond" w:cs="Optima"/>
          <w:color w:val="000000" w:themeColor="text1"/>
          <w:u w:color="1DB80E"/>
        </w:rPr>
      </w:pPr>
    </w:p>
    <w:p w:rsidR="00DF4F10" w:rsidRPr="007B5639" w:rsidRDefault="00FF4919">
      <w:pPr>
        <w:rPr>
          <w:rFonts w:ascii="Garamond" w:hAnsi="Garamond" w:cs="Optima"/>
          <w:color w:val="000000" w:themeColor="text1"/>
          <w:u w:color="1DB80E"/>
        </w:rPr>
      </w:pPr>
      <w:r>
        <w:rPr>
          <w:rFonts w:ascii="Garamond" w:hAnsi="Garamond" w:cs="Optima"/>
          <w:color w:val="000000" w:themeColor="text1"/>
          <w:u w:color="1DB80E"/>
        </w:rPr>
        <w:t>NOTE: I</w:t>
      </w:r>
      <w:r w:rsidR="0068740B" w:rsidRPr="007B5639">
        <w:rPr>
          <w:rFonts w:ascii="Garamond" w:hAnsi="Garamond" w:cs="Optima"/>
          <w:color w:val="000000" w:themeColor="text1"/>
          <w:u w:color="1DB80E"/>
        </w:rPr>
        <w:t xml:space="preserve">f </w:t>
      </w:r>
      <w:r w:rsidR="00A82657" w:rsidRPr="007B5639">
        <w:rPr>
          <w:rFonts w:ascii="Garamond" w:hAnsi="Garamond" w:cs="Optima"/>
          <w:color w:val="000000" w:themeColor="text1"/>
          <w:u w:color="1DB80E"/>
        </w:rPr>
        <w:t xml:space="preserve">artworks are left past a year, the Art on Campus Director will have the option of continuing to exhibit the work or take it down and store it for another 6 months. </w:t>
      </w:r>
      <w:r w:rsidR="0068740B" w:rsidRPr="007B5639">
        <w:rPr>
          <w:rFonts w:ascii="Garamond" w:hAnsi="Garamond" w:cs="Optima"/>
          <w:color w:val="000000" w:themeColor="text1"/>
          <w:u w:color="1DB80E"/>
        </w:rPr>
        <w:t xml:space="preserve">Unless previous arrangements were made with the Director of Art on Campus, all </w:t>
      </w:r>
      <w:r w:rsidR="00A82657" w:rsidRPr="007B5639">
        <w:rPr>
          <w:rFonts w:ascii="Garamond" w:hAnsi="Garamond" w:cs="Optima"/>
          <w:color w:val="000000" w:themeColor="text1"/>
          <w:u w:color="1DB80E"/>
        </w:rPr>
        <w:t xml:space="preserve">arts works </w:t>
      </w:r>
      <w:r w:rsidR="0068740B" w:rsidRPr="007B5639">
        <w:rPr>
          <w:rFonts w:ascii="Garamond" w:hAnsi="Garamond" w:cs="Optima"/>
          <w:color w:val="000000" w:themeColor="text1"/>
          <w:u w:color="1DB80E"/>
        </w:rPr>
        <w:t xml:space="preserve">that are </w:t>
      </w:r>
      <w:r w:rsidR="00A82657" w:rsidRPr="007B5639">
        <w:rPr>
          <w:rFonts w:ascii="Garamond" w:hAnsi="Garamond" w:cs="Optima"/>
          <w:color w:val="000000" w:themeColor="text1"/>
          <w:u w:color="1DB80E"/>
        </w:rPr>
        <w:t xml:space="preserve">not picked up by the student </w:t>
      </w:r>
      <w:r w:rsidR="0068740B" w:rsidRPr="007B5639">
        <w:rPr>
          <w:rFonts w:ascii="Garamond" w:hAnsi="Garamond" w:cs="Optima"/>
          <w:color w:val="000000" w:themeColor="text1"/>
          <w:u w:color="1DB80E"/>
        </w:rPr>
        <w:t xml:space="preserve">after that 6-month “grace-period” </w:t>
      </w:r>
      <w:r w:rsidR="00A82657" w:rsidRPr="007B5639">
        <w:rPr>
          <w:rFonts w:ascii="Garamond" w:hAnsi="Garamond" w:cs="Optima"/>
          <w:color w:val="000000" w:themeColor="text1"/>
          <w:u w:color="1DB80E"/>
        </w:rPr>
        <w:t>will become the property of A</w:t>
      </w:r>
      <w:r w:rsidR="0068740B" w:rsidRPr="007B5639">
        <w:rPr>
          <w:rFonts w:ascii="Garamond" w:hAnsi="Garamond" w:cs="Optima"/>
          <w:color w:val="000000" w:themeColor="text1"/>
          <w:u w:color="1DB80E"/>
        </w:rPr>
        <w:t>rt on Campus and can be exhibit</w:t>
      </w:r>
      <w:r w:rsidR="00A82657" w:rsidRPr="007B5639">
        <w:rPr>
          <w:rFonts w:ascii="Garamond" w:hAnsi="Garamond" w:cs="Optima"/>
          <w:color w:val="000000" w:themeColor="text1"/>
          <w:u w:color="1DB80E"/>
        </w:rPr>
        <w:t xml:space="preserve">ed </w:t>
      </w:r>
      <w:r w:rsidR="0068740B" w:rsidRPr="007B5639">
        <w:rPr>
          <w:rFonts w:ascii="Garamond" w:hAnsi="Garamond" w:cs="Optima"/>
          <w:color w:val="000000" w:themeColor="text1"/>
          <w:u w:color="1DB80E"/>
        </w:rPr>
        <w:t>in various FSU locations. All works will be properly labeled and include the students name, graduating date, degree and award designation.</w:t>
      </w:r>
      <w:r w:rsidR="00DF4F10" w:rsidRPr="007B5639">
        <w:rPr>
          <w:rFonts w:ascii="Garamond" w:hAnsi="Garamond" w:cs="Optima"/>
          <w:color w:val="000000" w:themeColor="text1"/>
          <w:u w:color="1DB80E"/>
        </w:rPr>
        <w:br w:type="page"/>
      </w:r>
    </w:p>
    <w:p w:rsidR="00DF4F10" w:rsidRPr="007B5639" w:rsidRDefault="00DF4F10" w:rsidP="00DF4F10">
      <w:pPr>
        <w:widowControl w:val="0"/>
        <w:tabs>
          <w:tab w:val="left" w:pos="1660"/>
          <w:tab w:val="left" w:pos="2160"/>
        </w:tabs>
        <w:autoSpaceDE w:val="0"/>
        <w:autoSpaceDN w:val="0"/>
        <w:adjustRightInd w:val="0"/>
        <w:rPr>
          <w:rFonts w:ascii="Garamond" w:hAnsi="Garamond" w:cs="Optima"/>
          <w:color w:val="000000" w:themeColor="text1"/>
          <w:u w:color="1DB80E"/>
        </w:rPr>
      </w:pPr>
    </w:p>
    <w:p w:rsidR="009D0B6A" w:rsidRPr="007B5639" w:rsidRDefault="009D0B6A" w:rsidP="009D0B6A">
      <w:pPr>
        <w:widowControl w:val="0"/>
        <w:autoSpaceDE w:val="0"/>
        <w:autoSpaceDN w:val="0"/>
        <w:adjustRightInd w:val="0"/>
        <w:rPr>
          <w:rFonts w:ascii="Garamond" w:hAnsi="Garamond" w:cs="Optima"/>
          <w:color w:val="000000" w:themeColor="text1"/>
          <w:u w:color="1DB80E"/>
        </w:rPr>
      </w:pPr>
    </w:p>
    <w:p w:rsidR="005740C8" w:rsidRDefault="0068740B" w:rsidP="005740C8">
      <w:pPr>
        <w:widowControl w:val="0"/>
        <w:tabs>
          <w:tab w:val="left" w:pos="220"/>
          <w:tab w:val="left" w:pos="720"/>
        </w:tabs>
        <w:autoSpaceDE w:val="0"/>
        <w:autoSpaceDN w:val="0"/>
        <w:adjustRightInd w:val="0"/>
        <w:ind w:left="720"/>
        <w:jc w:val="center"/>
        <w:rPr>
          <w:rFonts w:ascii="Garamond" w:hAnsi="Garamond" w:cs="Optima"/>
          <w:b/>
          <w:color w:val="000000" w:themeColor="text1"/>
          <w:u w:color="1DB80E"/>
        </w:rPr>
      </w:pPr>
      <w:r w:rsidRPr="007B5639">
        <w:rPr>
          <w:rFonts w:ascii="Garamond" w:hAnsi="Garamond" w:cs="Optima"/>
          <w:b/>
          <w:color w:val="000000" w:themeColor="text1"/>
          <w:u w:color="1DB80E"/>
        </w:rPr>
        <w:t>HONORS</w:t>
      </w:r>
      <w:r w:rsidR="005740C8">
        <w:rPr>
          <w:rFonts w:ascii="Garamond" w:hAnsi="Garamond" w:cs="Optima"/>
          <w:b/>
          <w:color w:val="000000" w:themeColor="text1"/>
          <w:u w:color="1DB80E"/>
        </w:rPr>
        <w:t>, S</w:t>
      </w:r>
      <w:r w:rsidR="00281E64">
        <w:rPr>
          <w:rFonts w:ascii="Garamond" w:hAnsi="Garamond" w:cs="Optima"/>
          <w:b/>
          <w:color w:val="000000" w:themeColor="text1"/>
          <w:u w:color="1DB80E"/>
        </w:rPr>
        <w:t xml:space="preserve">CHOLARS </w:t>
      </w:r>
      <w:r w:rsidRPr="007B5639">
        <w:rPr>
          <w:rFonts w:ascii="Garamond" w:hAnsi="Garamond" w:cs="Optima"/>
          <w:b/>
          <w:color w:val="000000" w:themeColor="text1"/>
          <w:u w:color="1DB80E"/>
        </w:rPr>
        <w:t xml:space="preserve">AND FELLOWS HOUSE </w:t>
      </w:r>
    </w:p>
    <w:p w:rsidR="009D0B6A" w:rsidRPr="007B5639" w:rsidRDefault="00281E64" w:rsidP="005740C8">
      <w:pPr>
        <w:widowControl w:val="0"/>
        <w:tabs>
          <w:tab w:val="left" w:pos="220"/>
          <w:tab w:val="left" w:pos="720"/>
        </w:tabs>
        <w:autoSpaceDE w:val="0"/>
        <w:autoSpaceDN w:val="0"/>
        <w:adjustRightInd w:val="0"/>
        <w:ind w:left="720"/>
        <w:jc w:val="center"/>
        <w:rPr>
          <w:rFonts w:ascii="Garamond" w:hAnsi="Garamond" w:cs="Optima"/>
          <w:color w:val="000000" w:themeColor="text1"/>
          <w:u w:color="1DB80E"/>
        </w:rPr>
      </w:pPr>
      <w:r>
        <w:rPr>
          <w:rFonts w:ascii="Garamond" w:hAnsi="Garamond" w:cs="Optima"/>
          <w:b/>
          <w:color w:val="000000" w:themeColor="text1"/>
          <w:u w:color="1DB80E"/>
        </w:rPr>
        <w:t>Floor Plans</w:t>
      </w:r>
    </w:p>
    <w:p w:rsidR="0068740B" w:rsidRPr="007B5639" w:rsidRDefault="0068740B" w:rsidP="0068740B">
      <w:pPr>
        <w:widowControl w:val="0"/>
        <w:tabs>
          <w:tab w:val="left" w:pos="220"/>
          <w:tab w:val="left" w:pos="720"/>
        </w:tabs>
        <w:autoSpaceDE w:val="0"/>
        <w:autoSpaceDN w:val="0"/>
        <w:adjustRightInd w:val="0"/>
        <w:ind w:left="720"/>
        <w:rPr>
          <w:rFonts w:ascii="Garamond" w:hAnsi="Garamond" w:cs="Optima"/>
          <w:color w:val="000000" w:themeColor="text1"/>
          <w:u w:color="1DB80E"/>
        </w:rPr>
      </w:pPr>
    </w:p>
    <w:p w:rsidR="0068740B" w:rsidRPr="007B5639" w:rsidRDefault="0068740B" w:rsidP="0068740B">
      <w:pPr>
        <w:widowControl w:val="0"/>
        <w:tabs>
          <w:tab w:val="left" w:pos="220"/>
          <w:tab w:val="left" w:pos="720"/>
        </w:tabs>
        <w:autoSpaceDE w:val="0"/>
        <w:autoSpaceDN w:val="0"/>
        <w:adjustRightInd w:val="0"/>
        <w:ind w:left="720"/>
        <w:rPr>
          <w:rFonts w:ascii="Garamond" w:hAnsi="Garamond" w:cs="Optima"/>
          <w:color w:val="000000" w:themeColor="text1"/>
          <w:u w:color="1DB80E"/>
        </w:rPr>
      </w:pPr>
      <w:r w:rsidRPr="007B5639">
        <w:rPr>
          <w:rFonts w:ascii="Garamond" w:hAnsi="Garamond" w:cs="Optima"/>
          <w:color w:val="000000" w:themeColor="text1"/>
          <w:u w:color="1DB80E"/>
        </w:rPr>
        <w:t xml:space="preserve">We recommend that anyone interested in applying </w:t>
      </w:r>
      <w:r w:rsidR="00281E64">
        <w:rPr>
          <w:rFonts w:ascii="Garamond" w:hAnsi="Garamond" w:cs="Optima"/>
          <w:color w:val="000000" w:themeColor="text1"/>
          <w:u w:color="1DB80E"/>
        </w:rPr>
        <w:t>for</w:t>
      </w:r>
      <w:r w:rsidRPr="007B5639">
        <w:rPr>
          <w:rFonts w:ascii="Garamond" w:hAnsi="Garamond" w:cs="Optima"/>
          <w:color w:val="000000" w:themeColor="text1"/>
          <w:u w:color="1DB80E"/>
        </w:rPr>
        <w:t xml:space="preserve"> this award consider going to the Honors</w:t>
      </w:r>
      <w:r w:rsidR="00281E64">
        <w:rPr>
          <w:rFonts w:ascii="Garamond" w:hAnsi="Garamond" w:cs="Optima"/>
          <w:color w:val="000000" w:themeColor="text1"/>
          <w:u w:color="1DB80E"/>
        </w:rPr>
        <w:t>, Scholars</w:t>
      </w:r>
      <w:r w:rsidRPr="007B5639">
        <w:rPr>
          <w:rFonts w:ascii="Garamond" w:hAnsi="Garamond" w:cs="Optima"/>
          <w:color w:val="000000" w:themeColor="text1"/>
          <w:u w:color="1DB80E"/>
        </w:rPr>
        <w:t xml:space="preserve"> and Fellows House and see the space for themselves.</w:t>
      </w:r>
    </w:p>
    <w:p w:rsidR="0068740B" w:rsidRPr="007B5639" w:rsidRDefault="0068740B" w:rsidP="0068740B">
      <w:pPr>
        <w:widowControl w:val="0"/>
        <w:tabs>
          <w:tab w:val="left" w:pos="220"/>
          <w:tab w:val="left" w:pos="720"/>
        </w:tabs>
        <w:autoSpaceDE w:val="0"/>
        <w:autoSpaceDN w:val="0"/>
        <w:adjustRightInd w:val="0"/>
        <w:ind w:left="720"/>
        <w:rPr>
          <w:rFonts w:ascii="Garamond" w:hAnsi="Garamond" w:cs="Optima"/>
          <w:color w:val="000000" w:themeColor="text1"/>
          <w:u w:color="1DB80E"/>
        </w:rPr>
      </w:pPr>
    </w:p>
    <w:p w:rsidR="0068740B" w:rsidRPr="007B5639" w:rsidRDefault="0068740B" w:rsidP="0068740B">
      <w:pPr>
        <w:widowControl w:val="0"/>
        <w:tabs>
          <w:tab w:val="left" w:pos="220"/>
          <w:tab w:val="left" w:pos="720"/>
        </w:tabs>
        <w:autoSpaceDE w:val="0"/>
        <w:autoSpaceDN w:val="0"/>
        <w:adjustRightInd w:val="0"/>
        <w:ind w:left="720"/>
        <w:rPr>
          <w:rFonts w:ascii="Garamond" w:hAnsi="Garamond" w:cs="Optima"/>
          <w:color w:val="000000" w:themeColor="text1"/>
          <w:u w:color="1DB80E"/>
        </w:rPr>
      </w:pPr>
      <w:r w:rsidRPr="007B5639">
        <w:rPr>
          <w:rFonts w:ascii="Garamond" w:hAnsi="Garamond" w:cs="Optima"/>
          <w:color w:val="000000" w:themeColor="text1"/>
          <w:u w:color="1DB80E"/>
        </w:rPr>
        <w:t>If you identify a new space (one that is not highlight</w:t>
      </w:r>
      <w:r w:rsidR="00281E64">
        <w:rPr>
          <w:rFonts w:ascii="Garamond" w:hAnsi="Garamond" w:cs="Optima"/>
          <w:color w:val="000000" w:themeColor="text1"/>
          <w:u w:color="1DB80E"/>
        </w:rPr>
        <w:t>ed</w:t>
      </w:r>
      <w:r w:rsidRPr="007B5639">
        <w:rPr>
          <w:rFonts w:ascii="Garamond" w:hAnsi="Garamond" w:cs="Optima"/>
          <w:color w:val="000000" w:themeColor="text1"/>
          <w:u w:color="1DB80E"/>
        </w:rPr>
        <w:t xml:space="preserve"> </w:t>
      </w:r>
      <w:r w:rsidR="006720B3">
        <w:rPr>
          <w:rFonts w:ascii="Garamond" w:hAnsi="Garamond" w:cs="Optima"/>
          <w:color w:val="000000" w:themeColor="text1"/>
          <w:u w:color="1DB80E"/>
        </w:rPr>
        <w:t>below</w:t>
      </w:r>
      <w:r w:rsidRPr="007B5639">
        <w:rPr>
          <w:rFonts w:ascii="Garamond" w:hAnsi="Garamond" w:cs="Optima"/>
          <w:color w:val="000000" w:themeColor="text1"/>
          <w:u w:color="1DB80E"/>
        </w:rPr>
        <w:t xml:space="preserve">) </w:t>
      </w:r>
      <w:r w:rsidR="007F38C2" w:rsidRPr="007B5639">
        <w:rPr>
          <w:rFonts w:ascii="Garamond" w:hAnsi="Garamond" w:cs="Optima"/>
          <w:color w:val="000000" w:themeColor="text1"/>
          <w:u w:color="1DB80E"/>
        </w:rPr>
        <w:t xml:space="preserve">but you think would be a good fit for your work and the space, </w:t>
      </w:r>
      <w:r w:rsidRPr="007B5639">
        <w:rPr>
          <w:rFonts w:ascii="Garamond" w:hAnsi="Garamond" w:cs="Optima"/>
          <w:color w:val="000000" w:themeColor="text1"/>
          <w:u w:color="1DB80E"/>
        </w:rPr>
        <w:t xml:space="preserve">please </w:t>
      </w:r>
      <w:r w:rsidR="007F38C2" w:rsidRPr="007B5639">
        <w:rPr>
          <w:rFonts w:ascii="Garamond" w:hAnsi="Garamond" w:cs="Optima"/>
          <w:color w:val="000000" w:themeColor="text1"/>
          <w:u w:color="1DB80E"/>
        </w:rPr>
        <w:t>mention this in the “additional info” section of the submission form so that we can consider it.</w:t>
      </w:r>
    </w:p>
    <w:p w:rsidR="009D0B6A" w:rsidRPr="007B5639" w:rsidRDefault="009D0B6A"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56773E" w:rsidRDefault="0056773E"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6720B3">
      <w:pPr>
        <w:widowControl w:val="0"/>
        <w:tabs>
          <w:tab w:val="left" w:pos="220"/>
          <w:tab w:val="left" w:pos="720"/>
        </w:tabs>
        <w:autoSpaceDE w:val="0"/>
        <w:autoSpaceDN w:val="0"/>
        <w:adjustRightInd w:val="0"/>
        <w:jc w:val="center"/>
        <w:rPr>
          <w:rFonts w:ascii="Garamond" w:hAnsi="Garamond" w:cs="Optima"/>
          <w:color w:val="000000" w:themeColor="text1"/>
          <w:u w:color="1DB80E"/>
        </w:rPr>
      </w:pPr>
      <w:r>
        <w:rPr>
          <w:rFonts w:ascii="Garamond" w:hAnsi="Garamond" w:cs="Optima"/>
          <w:noProof/>
          <w:color w:val="000000" w:themeColor="text1"/>
          <w:u w:color="1DB80E"/>
          <w:lang w:eastAsia="en-US"/>
        </w:rPr>
        <w:drawing>
          <wp:inline distT="0" distB="0" distL="0" distR="0" wp14:anchorId="5A7BCA15" wp14:editId="5A047E04">
            <wp:extent cx="5296746" cy="40789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663" cy="4081207"/>
                    </a:xfrm>
                    <a:prstGeom prst="rect">
                      <a:avLst/>
                    </a:prstGeom>
                    <a:noFill/>
                  </pic:spPr>
                </pic:pic>
              </a:graphicData>
            </a:graphic>
          </wp:inline>
        </w:drawing>
      </w: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rsidR="006720B3" w:rsidRDefault="006720B3" w:rsidP="006720B3">
      <w:pPr>
        <w:jc w:val="center"/>
        <w:rPr>
          <w:rFonts w:ascii="Garamond" w:hAnsi="Garamond"/>
          <w:color w:val="000000" w:themeColor="text1"/>
        </w:rPr>
      </w:pPr>
      <w:r w:rsidRPr="006720B3">
        <w:rPr>
          <w:rFonts w:ascii="Garamond" w:hAnsi="Garamond"/>
          <w:noProof/>
          <w:color w:val="000000" w:themeColor="text1"/>
          <w:lang w:eastAsia="en-US"/>
        </w:rPr>
        <w:drawing>
          <wp:inline distT="0" distB="0" distL="0" distR="0" wp14:anchorId="796338FD" wp14:editId="6E8E446F">
            <wp:extent cx="4064181" cy="5272609"/>
            <wp:effectExtent l="5397" t="0" r="0" b="0"/>
            <wp:docPr id="3" name="Picture 3" descr="http://art.fsu.edu/wp-content/uploads/2015/10/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t.fsu.edu/wp-content/uploads/2015/10/SCAN0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066036" cy="5275016"/>
                    </a:xfrm>
                    <a:prstGeom prst="rect">
                      <a:avLst/>
                    </a:prstGeom>
                    <a:noFill/>
                    <a:ln>
                      <a:noFill/>
                    </a:ln>
                  </pic:spPr>
                </pic:pic>
              </a:graphicData>
            </a:graphic>
          </wp:inline>
        </w:drawing>
      </w:r>
    </w:p>
    <w:p w:rsidR="009D0B6A" w:rsidRPr="007B5639" w:rsidRDefault="006720B3" w:rsidP="006720B3">
      <w:pPr>
        <w:jc w:val="center"/>
        <w:rPr>
          <w:rFonts w:ascii="Garamond" w:hAnsi="Garamond"/>
          <w:color w:val="000000" w:themeColor="text1"/>
        </w:rPr>
      </w:pPr>
      <w:r w:rsidRPr="006720B3">
        <w:rPr>
          <w:rFonts w:ascii="Garamond" w:hAnsi="Garamond"/>
          <w:noProof/>
          <w:color w:val="000000" w:themeColor="text1"/>
          <w:lang w:eastAsia="en-US"/>
        </w:rPr>
        <w:drawing>
          <wp:inline distT="0" distB="0" distL="0" distR="0" wp14:anchorId="62E44059" wp14:editId="69857111">
            <wp:extent cx="4111447" cy="5333930"/>
            <wp:effectExtent l="0" t="1588" r="2223" b="2222"/>
            <wp:docPr id="2" name="Picture 2" descr="http://art.fsu.edu/wp-content/uploads/2015/10/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fsu.edu/wp-content/uploads/2015/10/SCAN0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111730" cy="5334298"/>
                    </a:xfrm>
                    <a:prstGeom prst="rect">
                      <a:avLst/>
                    </a:prstGeom>
                    <a:noFill/>
                    <a:ln>
                      <a:noFill/>
                    </a:ln>
                  </pic:spPr>
                </pic:pic>
              </a:graphicData>
            </a:graphic>
          </wp:inline>
        </w:drawing>
      </w:r>
    </w:p>
    <w:sectPr w:rsidR="009D0B6A" w:rsidRPr="007B5639" w:rsidSect="00F70592">
      <w:pgSz w:w="12240" w:h="15840"/>
      <w:pgMar w:top="1440" w:right="1152" w:bottom="720" w:left="1152"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360" w:hanging="360"/>
      </w:pPr>
    </w:lvl>
    <w:lvl w:ilvl="1" w:tplc="00000066">
      <w:start w:val="1"/>
      <w:numFmt w:val="bullet"/>
      <w:lvlText w:val="◦"/>
      <w:lvlJc w:val="left"/>
      <w:pPr>
        <w:ind w:left="1080" w:hanging="360"/>
      </w:pPr>
    </w:lvl>
    <w:lvl w:ilvl="2" w:tplc="00000067">
      <w:start w:val="1"/>
      <w:numFmt w:val="bullet"/>
      <w:lvlText w:val="▪"/>
      <w:lvlJc w:val="left"/>
      <w:pPr>
        <w:ind w:left="180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37E25370"/>
    <w:lvl w:ilvl="0" w:tplc="04090001">
      <w:start w:val="1"/>
      <w:numFmt w:val="bullet"/>
      <w:lvlText w:val=""/>
      <w:lvlJc w:val="left"/>
      <w:pPr>
        <w:ind w:left="720" w:hanging="360"/>
      </w:pPr>
      <w:rPr>
        <w:rFonts w:ascii="Symbol" w:hAnsi="Symbol" w:hint="default"/>
      </w:r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000002BE">
      <w:start w:val="1"/>
      <w:numFmt w:val="bullet"/>
      <w:lvlText w:val="◦"/>
      <w:lvlJc w:val="left"/>
      <w:pPr>
        <w:ind w:left="1440" w:hanging="360"/>
      </w:pPr>
    </w:lvl>
    <w:lvl w:ilvl="2" w:tplc="000002B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5042D2F"/>
    <w:multiLevelType w:val="hybridMultilevel"/>
    <w:tmpl w:val="5D48EDC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B0382B"/>
    <w:multiLevelType w:val="hybridMultilevel"/>
    <w:tmpl w:val="2266F7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A61513"/>
    <w:multiLevelType w:val="hybridMultilevel"/>
    <w:tmpl w:val="2928498E"/>
    <w:lvl w:ilvl="0" w:tplc="00000259">
      <w:start w:val="1"/>
      <w:numFmt w:val="bullet"/>
      <w:lvlText w:val="•"/>
      <w:lvlJc w:val="left"/>
      <w:pPr>
        <w:ind w:left="1080" w:hanging="360"/>
      </w:p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6248DC"/>
    <w:multiLevelType w:val="hybridMultilevel"/>
    <w:tmpl w:val="D2FA74F8"/>
    <w:lvl w:ilvl="0" w:tplc="0409000F">
      <w:start w:val="1"/>
      <w:numFmt w:val="decimal"/>
      <w:lvlText w:val="%1."/>
      <w:lvlJc w:val="left"/>
      <w:pPr>
        <w:ind w:left="580" w:hanging="360"/>
      </w:p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3" w15:restartNumberingAfterBreak="0">
    <w:nsid w:val="40A009ED"/>
    <w:multiLevelType w:val="hybridMultilevel"/>
    <w:tmpl w:val="F2D47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C271A"/>
    <w:multiLevelType w:val="hybridMultilevel"/>
    <w:tmpl w:val="B54E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52BCD"/>
    <w:multiLevelType w:val="hybridMultilevel"/>
    <w:tmpl w:val="27926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67D1BE5"/>
    <w:multiLevelType w:val="hybridMultilevel"/>
    <w:tmpl w:val="AB80D5BC"/>
    <w:lvl w:ilvl="0" w:tplc="00000259">
      <w:start w:val="1"/>
      <w:numFmt w:val="bullet"/>
      <w:lvlText w:val="•"/>
      <w:lvlJc w:val="left"/>
      <w:pPr>
        <w:ind w:left="144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257D53"/>
    <w:multiLevelType w:val="hybridMultilevel"/>
    <w:tmpl w:val="975C1DA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0"/>
  </w:num>
  <w:num w:numId="12">
    <w:abstractNumId w:val="14"/>
  </w:num>
  <w:num w:numId="13">
    <w:abstractNumId w:val="16"/>
  </w:num>
  <w:num w:numId="14">
    <w:abstractNumId w:val="11"/>
  </w:num>
  <w:num w:numId="15">
    <w:abstractNumId w:val="9"/>
  </w:num>
  <w:num w:numId="16">
    <w:abstractNumId w:val="15"/>
  </w:num>
  <w:num w:numId="17">
    <w:abstractNumId w:val="13"/>
  </w:num>
  <w:num w:numId="1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us, Nancy H.">
    <w15:presenceInfo w15:providerId="AD" w15:userId="S-1-5-21-2052111302-1897051121-725345543-122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hideSpellingErrors/>
  <w:hideGrammaticalErrors/>
  <w:trackRevision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B6A"/>
    <w:rsid w:val="00016F35"/>
    <w:rsid w:val="00063B01"/>
    <w:rsid w:val="000928ED"/>
    <w:rsid w:val="000D11BB"/>
    <w:rsid w:val="000E1080"/>
    <w:rsid w:val="0018154C"/>
    <w:rsid w:val="001F01E1"/>
    <w:rsid w:val="0024514B"/>
    <w:rsid w:val="00281E64"/>
    <w:rsid w:val="00305FC7"/>
    <w:rsid w:val="0033223B"/>
    <w:rsid w:val="00367F42"/>
    <w:rsid w:val="00374ACE"/>
    <w:rsid w:val="00376715"/>
    <w:rsid w:val="003D71B4"/>
    <w:rsid w:val="003F3315"/>
    <w:rsid w:val="003F4EB2"/>
    <w:rsid w:val="00407269"/>
    <w:rsid w:val="004315AE"/>
    <w:rsid w:val="00434B04"/>
    <w:rsid w:val="00476717"/>
    <w:rsid w:val="00485A3C"/>
    <w:rsid w:val="00503A7F"/>
    <w:rsid w:val="005106C0"/>
    <w:rsid w:val="0055224F"/>
    <w:rsid w:val="0056773E"/>
    <w:rsid w:val="005740C8"/>
    <w:rsid w:val="005C2455"/>
    <w:rsid w:val="00602EDA"/>
    <w:rsid w:val="00671149"/>
    <w:rsid w:val="006720B3"/>
    <w:rsid w:val="00673145"/>
    <w:rsid w:val="0068740B"/>
    <w:rsid w:val="00693D58"/>
    <w:rsid w:val="006A1BD1"/>
    <w:rsid w:val="006A525E"/>
    <w:rsid w:val="006D10F1"/>
    <w:rsid w:val="00717E62"/>
    <w:rsid w:val="00784125"/>
    <w:rsid w:val="007B5639"/>
    <w:rsid w:val="007C6198"/>
    <w:rsid w:val="007D2A73"/>
    <w:rsid w:val="007F38C2"/>
    <w:rsid w:val="008155B0"/>
    <w:rsid w:val="00824DBC"/>
    <w:rsid w:val="0083297E"/>
    <w:rsid w:val="00872CB8"/>
    <w:rsid w:val="009D0B6A"/>
    <w:rsid w:val="00A360B2"/>
    <w:rsid w:val="00A82657"/>
    <w:rsid w:val="00A93A86"/>
    <w:rsid w:val="00B16429"/>
    <w:rsid w:val="00B34A45"/>
    <w:rsid w:val="00BB11AE"/>
    <w:rsid w:val="00D40E5B"/>
    <w:rsid w:val="00D61DB6"/>
    <w:rsid w:val="00D7786F"/>
    <w:rsid w:val="00DF4F10"/>
    <w:rsid w:val="00E52C17"/>
    <w:rsid w:val="00EB0EF4"/>
    <w:rsid w:val="00F11449"/>
    <w:rsid w:val="00F55755"/>
    <w:rsid w:val="00F65BA8"/>
    <w:rsid w:val="00F70592"/>
    <w:rsid w:val="00FB7BDC"/>
    <w:rsid w:val="00FE3AAD"/>
    <w:rsid w:val="00FF491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33D66AF"/>
  <w15:docId w15:val="{8E4D43BA-D47F-4165-9289-ED570E0E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B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B6A"/>
    <w:rPr>
      <w:rFonts w:ascii="Lucida Grande" w:hAnsi="Lucida Grande" w:cs="Lucida Grande"/>
      <w:sz w:val="18"/>
      <w:szCs w:val="18"/>
    </w:rPr>
  </w:style>
  <w:style w:type="paragraph" w:styleId="ListParagraph">
    <w:name w:val="List Paragraph"/>
    <w:basedOn w:val="Normal"/>
    <w:uiPriority w:val="34"/>
    <w:qFormat/>
    <w:rsid w:val="00DF4F10"/>
    <w:pPr>
      <w:ind w:left="720"/>
      <w:contextualSpacing/>
    </w:pPr>
  </w:style>
  <w:style w:type="character" w:styleId="CommentReference">
    <w:name w:val="annotation reference"/>
    <w:basedOn w:val="DefaultParagraphFont"/>
    <w:uiPriority w:val="99"/>
    <w:semiHidden/>
    <w:unhideWhenUsed/>
    <w:rsid w:val="00281E64"/>
    <w:rPr>
      <w:sz w:val="16"/>
      <w:szCs w:val="16"/>
    </w:rPr>
  </w:style>
  <w:style w:type="paragraph" w:styleId="CommentText">
    <w:name w:val="annotation text"/>
    <w:basedOn w:val="Normal"/>
    <w:link w:val="CommentTextChar"/>
    <w:uiPriority w:val="99"/>
    <w:semiHidden/>
    <w:unhideWhenUsed/>
    <w:rsid w:val="00281E64"/>
    <w:rPr>
      <w:sz w:val="20"/>
      <w:szCs w:val="20"/>
    </w:rPr>
  </w:style>
  <w:style w:type="character" w:customStyle="1" w:styleId="CommentTextChar">
    <w:name w:val="Comment Text Char"/>
    <w:basedOn w:val="DefaultParagraphFont"/>
    <w:link w:val="CommentText"/>
    <w:uiPriority w:val="99"/>
    <w:semiHidden/>
    <w:rsid w:val="00281E64"/>
  </w:style>
  <w:style w:type="paragraph" w:styleId="CommentSubject">
    <w:name w:val="annotation subject"/>
    <w:basedOn w:val="CommentText"/>
    <w:next w:val="CommentText"/>
    <w:link w:val="CommentSubjectChar"/>
    <w:uiPriority w:val="99"/>
    <w:semiHidden/>
    <w:unhideWhenUsed/>
    <w:rsid w:val="00281E64"/>
    <w:rPr>
      <w:b/>
      <w:bCs/>
    </w:rPr>
  </w:style>
  <w:style w:type="character" w:customStyle="1" w:styleId="CommentSubjectChar">
    <w:name w:val="Comment Subject Char"/>
    <w:basedOn w:val="CommentTextChar"/>
    <w:link w:val="CommentSubject"/>
    <w:uiPriority w:val="99"/>
    <w:semiHidden/>
    <w:rsid w:val="00281E64"/>
    <w:rPr>
      <w:b/>
      <w:bCs/>
    </w:rPr>
  </w:style>
  <w:style w:type="character" w:styleId="Hyperlink">
    <w:name w:val="Hyperlink"/>
    <w:basedOn w:val="DefaultParagraphFont"/>
    <w:uiPriority w:val="99"/>
    <w:unhideWhenUsed/>
    <w:rsid w:val="00717E62"/>
    <w:rPr>
      <w:color w:val="0000FF" w:themeColor="hyperlink"/>
      <w:u w:val="single"/>
    </w:rPr>
  </w:style>
  <w:style w:type="character" w:styleId="FollowedHyperlink">
    <w:name w:val="FollowedHyperlink"/>
    <w:basedOn w:val="DefaultParagraphFont"/>
    <w:uiPriority w:val="99"/>
    <w:semiHidden/>
    <w:unhideWhenUsed/>
    <w:rsid w:val="006720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64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jotform.com/53124186030949"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rt.fsu.edu/programs/department-of-art-student-awards/excellence-in-the-visual-arts-awards-graduate/" TargetMode="External"/><Relationship Id="rId11" Type="http://schemas.openxmlformats.org/officeDocument/2006/relationships/fontTable" Target="fontTable.xml"/><Relationship Id="rId5" Type="http://schemas.openxmlformats.org/officeDocument/2006/relationships/hyperlink" Target="http://art.fsu.edu/programs/department-of-art-student-awards/excellence-in-the-visual-arts-awards-graduate/"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FSU</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Kercheval</dc:creator>
  <cp:lastModifiedBy>Marcus, Nancy H.</cp:lastModifiedBy>
  <cp:revision>3</cp:revision>
  <dcterms:created xsi:type="dcterms:W3CDTF">2016-08-02T14:25:00Z</dcterms:created>
  <dcterms:modified xsi:type="dcterms:W3CDTF">2016-08-02T14:26:00Z</dcterms:modified>
</cp:coreProperties>
</file>